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C56" w:rsidRDefault="006D3B78" w:rsidP="00FB7C56">
      <w:pPr>
        <w:rPr>
          <w:rFonts w:ascii="Times New Roman" w:hAnsi="Times New Roman" w:cs="Times New Roman"/>
          <w:sz w:val="24"/>
          <w:szCs w:val="24"/>
        </w:rPr>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562100" cy="754380"/>
            <wp:effectExtent l="0" t="0" r="0" b="7620"/>
            <wp:wrapSquare wrapText="bothSides"/>
            <wp:docPr id="2" name="Picture 2" descr="Description: ArtMiamijpe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rtMiamijpeg_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62100" cy="754484"/>
                    </a:xfrm>
                    <a:prstGeom prst="rect">
                      <a:avLst/>
                    </a:prstGeom>
                    <a:noFill/>
                    <a:ln>
                      <a:noFill/>
                    </a:ln>
                  </pic:spPr>
                </pic:pic>
              </a:graphicData>
            </a:graphic>
          </wp:anchor>
        </w:drawing>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Pr>
          <w:noProof/>
        </w:rPr>
        <w:drawing>
          <wp:inline distT="0" distB="0" distL="0" distR="0">
            <wp:extent cx="2305050" cy="666750"/>
            <wp:effectExtent l="0" t="0" r="0" b="0"/>
            <wp:docPr id="3" name="Picture 3" descr="contextart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extartmiam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5050" cy="666750"/>
                    </a:xfrm>
                    <a:prstGeom prst="rect">
                      <a:avLst/>
                    </a:prstGeom>
                    <a:noFill/>
                    <a:ln>
                      <a:noFill/>
                    </a:ln>
                  </pic:spPr>
                </pic:pic>
              </a:graphicData>
            </a:graphic>
          </wp:inline>
        </w:drawing>
      </w:r>
    </w:p>
    <w:p w:rsidR="00FB7C56" w:rsidRDefault="00DB2454" w:rsidP="006605FF">
      <w:pPr>
        <w:rPr>
          <w:rFonts w:ascii="Times New Roman" w:hAnsi="Times New Roman" w:cs="Times New Roman"/>
          <w:sz w:val="24"/>
          <w:szCs w:val="24"/>
        </w:rPr>
      </w:pPr>
    </w:p>
    <w:p w:rsidR="000E1368" w:rsidRPr="002F0112" w:rsidRDefault="006D3B78" w:rsidP="008A031A">
      <w:pPr>
        <w:spacing w:after="0" w:line="240" w:lineRule="auto"/>
        <w:rPr>
          <w:rFonts w:ascii="Times New Roman" w:hAnsi="Times New Roman" w:cs="Times New Roman"/>
          <w:sz w:val="24"/>
          <w:szCs w:val="24"/>
        </w:rPr>
      </w:pPr>
      <w:bookmarkStart w:id="0" w:name="_GoBack"/>
      <w:bookmarkEnd w:id="0"/>
      <w:r w:rsidRPr="002F0112">
        <w:rPr>
          <w:rFonts w:ascii="Times New Roman" w:hAnsi="Times New Roman" w:cs="Times New Roman"/>
          <w:sz w:val="24"/>
          <w:szCs w:val="24"/>
        </w:rPr>
        <w:t>FOR IMMEDIATE RELEASE:</w:t>
      </w:r>
      <w:r w:rsidRPr="002F0112">
        <w:rPr>
          <w:rFonts w:ascii="Times New Roman" w:hAnsi="Times New Roman" w:cs="Times New Roman"/>
          <w:sz w:val="24"/>
          <w:szCs w:val="24"/>
        </w:rPr>
        <w:br/>
      </w:r>
    </w:p>
    <w:p w:rsidR="00270266" w:rsidRPr="002F0112" w:rsidRDefault="006D3B78" w:rsidP="008A031A">
      <w:pPr>
        <w:spacing w:after="0" w:line="240" w:lineRule="auto"/>
        <w:jc w:val="center"/>
        <w:rPr>
          <w:rFonts w:ascii="Times New Roman" w:hAnsi="Times New Roman" w:cs="Times New Roman"/>
          <w:b/>
          <w:sz w:val="24"/>
          <w:szCs w:val="24"/>
        </w:rPr>
      </w:pPr>
      <w:r w:rsidRPr="002F0112">
        <w:rPr>
          <w:rFonts w:ascii="Times New Roman" w:hAnsi="Times New Roman" w:cs="Times New Roman"/>
          <w:b/>
          <w:sz w:val="24"/>
          <w:szCs w:val="24"/>
        </w:rPr>
        <w:t xml:space="preserve">ART MIAMI AND CONTEXT TO HIGHLIGHT EXEMPLARY WORKS, </w:t>
      </w:r>
    </w:p>
    <w:p w:rsidR="000E1368" w:rsidRPr="002F0112" w:rsidRDefault="006D3B78" w:rsidP="008A031A">
      <w:pPr>
        <w:spacing w:after="0" w:line="240" w:lineRule="auto"/>
        <w:jc w:val="center"/>
        <w:rPr>
          <w:rFonts w:ascii="Times New Roman" w:hAnsi="Times New Roman" w:cs="Times New Roman"/>
          <w:b/>
          <w:sz w:val="24"/>
          <w:szCs w:val="24"/>
        </w:rPr>
      </w:pPr>
      <w:r w:rsidRPr="002F0112">
        <w:rPr>
          <w:rFonts w:ascii="Times New Roman" w:hAnsi="Times New Roman" w:cs="Times New Roman"/>
          <w:b/>
          <w:sz w:val="24"/>
          <w:szCs w:val="24"/>
        </w:rPr>
        <w:t>SPECIAL PROJECTS AND DISTINCTIVE EXHIBITIONS FOR 2014 EDITIONS</w:t>
      </w:r>
    </w:p>
    <w:p w:rsidR="008A031A" w:rsidRPr="002F0112" w:rsidRDefault="00DB2454" w:rsidP="008A031A">
      <w:pPr>
        <w:spacing w:after="0" w:line="240" w:lineRule="auto"/>
        <w:rPr>
          <w:rFonts w:ascii="Times New Roman" w:hAnsi="Times New Roman" w:cs="Times New Roman"/>
          <w:b/>
          <w:sz w:val="24"/>
          <w:szCs w:val="24"/>
        </w:rPr>
      </w:pPr>
    </w:p>
    <w:p w:rsidR="004A2C85" w:rsidRPr="002F0112" w:rsidRDefault="00DB2454" w:rsidP="008A031A">
      <w:pPr>
        <w:spacing w:after="0" w:line="240" w:lineRule="auto"/>
        <w:rPr>
          <w:rFonts w:ascii="Times New Roman" w:hAnsi="Times New Roman" w:cs="Times New Roman"/>
          <w:sz w:val="24"/>
          <w:szCs w:val="24"/>
        </w:rPr>
      </w:pPr>
      <w:r>
        <w:rPr>
          <w:rFonts w:ascii="Times New Roman" w:hAnsi="Times New Roman" w:cs="Times New Roman"/>
          <w:b/>
          <w:sz w:val="24"/>
          <w:szCs w:val="24"/>
        </w:rPr>
        <w:t>MIAMI, Fla. (November 19</w:t>
      </w:r>
      <w:r w:rsidR="006D3B78" w:rsidRPr="002F0112">
        <w:rPr>
          <w:rFonts w:ascii="Times New Roman" w:hAnsi="Times New Roman" w:cs="Times New Roman"/>
          <w:b/>
          <w:sz w:val="24"/>
          <w:szCs w:val="24"/>
        </w:rPr>
        <w:t>, 2014)</w:t>
      </w:r>
      <w:r w:rsidR="006D3B78" w:rsidRPr="002F0112">
        <w:rPr>
          <w:rFonts w:ascii="Times New Roman" w:hAnsi="Times New Roman" w:cs="Times New Roman"/>
          <w:sz w:val="24"/>
          <w:szCs w:val="24"/>
        </w:rPr>
        <w:t xml:space="preserve"> –</w:t>
      </w:r>
      <w:r w:rsidR="006D3B78" w:rsidRPr="002F0112">
        <w:rPr>
          <w:rFonts w:ascii="Times New Roman" w:hAnsi="Times New Roman" w:cs="Times New Roman"/>
          <w:b/>
          <w:sz w:val="24"/>
          <w:szCs w:val="24"/>
        </w:rPr>
        <w:t xml:space="preserve"> Art Miami</w:t>
      </w:r>
      <w:r w:rsidR="006D3B78" w:rsidRPr="002F0112">
        <w:rPr>
          <w:rFonts w:ascii="Times New Roman" w:hAnsi="Times New Roman" w:cs="Times New Roman"/>
          <w:sz w:val="24"/>
          <w:szCs w:val="24"/>
        </w:rPr>
        <w:t xml:space="preserve"> (</w:t>
      </w:r>
      <w:hyperlink r:id="rId8" w:history="1">
        <w:r w:rsidR="006D3B78" w:rsidRPr="002F0112">
          <w:rPr>
            <w:rStyle w:val="Hyperlink"/>
            <w:rFonts w:ascii="Times New Roman" w:hAnsi="Times New Roman" w:cs="Times New Roman"/>
            <w:sz w:val="24"/>
            <w:szCs w:val="24"/>
          </w:rPr>
          <w:t>www.art-miami.com</w:t>
        </w:r>
      </w:hyperlink>
      <w:r w:rsidR="006D3B78" w:rsidRPr="002F0112">
        <w:rPr>
          <w:rFonts w:ascii="Times New Roman" w:hAnsi="Times New Roman" w:cs="Times New Roman"/>
          <w:sz w:val="24"/>
          <w:szCs w:val="24"/>
        </w:rPr>
        <w:t>), the city’s original and longest running contemporary and modern art fair, now celebrating its 25</w:t>
      </w:r>
      <w:r w:rsidR="006D3B78" w:rsidRPr="002F0112">
        <w:rPr>
          <w:rFonts w:ascii="Times New Roman" w:hAnsi="Times New Roman" w:cs="Times New Roman"/>
          <w:sz w:val="24"/>
          <w:szCs w:val="24"/>
          <w:vertAlign w:val="superscript"/>
        </w:rPr>
        <w:t>th</w:t>
      </w:r>
      <w:r w:rsidR="006D3B78" w:rsidRPr="002F0112">
        <w:rPr>
          <w:rFonts w:ascii="Times New Roman" w:hAnsi="Times New Roman" w:cs="Times New Roman"/>
          <w:sz w:val="24"/>
          <w:szCs w:val="24"/>
        </w:rPr>
        <w:t xml:space="preserve"> anniversary, together with its adjacent sister fair </w:t>
      </w:r>
      <w:r w:rsidR="006D3B78" w:rsidRPr="002F0112">
        <w:rPr>
          <w:rFonts w:ascii="Times New Roman" w:hAnsi="Times New Roman" w:cs="Times New Roman"/>
          <w:b/>
          <w:sz w:val="24"/>
          <w:szCs w:val="24"/>
        </w:rPr>
        <w:t>CONTEXT</w:t>
      </w:r>
      <w:r w:rsidR="006D3B78" w:rsidRPr="002F0112">
        <w:rPr>
          <w:rFonts w:ascii="Times New Roman" w:hAnsi="Times New Roman" w:cs="Times New Roman"/>
          <w:sz w:val="24"/>
          <w:szCs w:val="24"/>
        </w:rPr>
        <w:t xml:space="preserve"> (</w:t>
      </w:r>
      <w:hyperlink r:id="rId9" w:history="1">
        <w:r w:rsidR="006D3B78" w:rsidRPr="002F0112">
          <w:rPr>
            <w:rStyle w:val="Hyperlink"/>
            <w:rFonts w:ascii="Times New Roman" w:hAnsi="Times New Roman" w:cs="Times New Roman"/>
            <w:sz w:val="24"/>
            <w:szCs w:val="24"/>
          </w:rPr>
          <w:t>www.contextartmiami.com</w:t>
        </w:r>
      </w:hyperlink>
      <w:r w:rsidR="006D3B78" w:rsidRPr="002F0112">
        <w:rPr>
          <w:rFonts w:ascii="Times New Roman" w:hAnsi="Times New Roman" w:cs="Times New Roman"/>
          <w:sz w:val="24"/>
          <w:szCs w:val="24"/>
        </w:rPr>
        <w:t>), will present an array of dynamic projects and exhibitions as the anchor event of Art Week in Miami.  Established collectors, members of the press, curators, museum professionals</w:t>
      </w:r>
      <w:r w:rsidR="00E560A1" w:rsidRPr="002F0112">
        <w:rPr>
          <w:rFonts w:ascii="Times New Roman" w:hAnsi="Times New Roman" w:cs="Times New Roman"/>
          <w:sz w:val="24"/>
          <w:szCs w:val="24"/>
        </w:rPr>
        <w:t xml:space="preserve"> and art world luminaries</w:t>
      </w:r>
      <w:r w:rsidR="006D3B78" w:rsidRPr="002F0112">
        <w:rPr>
          <w:rFonts w:ascii="Times New Roman" w:hAnsi="Times New Roman" w:cs="Times New Roman"/>
          <w:sz w:val="24"/>
          <w:szCs w:val="24"/>
        </w:rPr>
        <w:t xml:space="preserve"> will have </w:t>
      </w:r>
      <w:r w:rsidR="00E560A1" w:rsidRPr="002F0112">
        <w:rPr>
          <w:rFonts w:ascii="Times New Roman" w:hAnsi="Times New Roman" w:cs="Times New Roman"/>
          <w:sz w:val="24"/>
          <w:szCs w:val="24"/>
        </w:rPr>
        <w:t xml:space="preserve">first access to view and acquire </w:t>
      </w:r>
      <w:r w:rsidR="00B05BCE" w:rsidRPr="002F0112">
        <w:rPr>
          <w:rFonts w:ascii="Times New Roman" w:hAnsi="Times New Roman" w:cs="Times New Roman"/>
          <w:sz w:val="24"/>
          <w:szCs w:val="24"/>
        </w:rPr>
        <w:t xml:space="preserve">important </w:t>
      </w:r>
      <w:r w:rsidR="00E560A1" w:rsidRPr="002F0112">
        <w:rPr>
          <w:rFonts w:ascii="Times New Roman" w:hAnsi="Times New Roman" w:cs="Times New Roman"/>
          <w:sz w:val="24"/>
          <w:szCs w:val="24"/>
        </w:rPr>
        <w:t xml:space="preserve">works </w:t>
      </w:r>
      <w:r w:rsidR="006D3B78" w:rsidRPr="002F0112">
        <w:rPr>
          <w:rFonts w:ascii="Times New Roman" w:hAnsi="Times New Roman" w:cs="Times New Roman"/>
          <w:sz w:val="24"/>
          <w:szCs w:val="24"/>
        </w:rPr>
        <w:t xml:space="preserve">during the </w:t>
      </w:r>
      <w:r w:rsidR="006D3B78" w:rsidRPr="002F0112">
        <w:rPr>
          <w:rFonts w:ascii="Times New Roman" w:hAnsi="Times New Roman" w:cs="Times New Roman"/>
          <w:b/>
          <w:sz w:val="24"/>
          <w:szCs w:val="24"/>
        </w:rPr>
        <w:t>VIP Private Preview</w:t>
      </w:r>
      <w:r w:rsidR="006D3B78" w:rsidRPr="002F0112">
        <w:rPr>
          <w:rFonts w:ascii="Times New Roman" w:hAnsi="Times New Roman" w:cs="Times New Roman"/>
          <w:sz w:val="24"/>
          <w:szCs w:val="24"/>
        </w:rPr>
        <w:t xml:space="preserve"> on </w:t>
      </w:r>
      <w:r w:rsidR="006D3B78" w:rsidRPr="002F0112">
        <w:rPr>
          <w:rFonts w:ascii="Times New Roman" w:hAnsi="Times New Roman" w:cs="Times New Roman"/>
          <w:b/>
          <w:sz w:val="24"/>
          <w:szCs w:val="24"/>
        </w:rPr>
        <w:t>Tuesday, December 2</w:t>
      </w:r>
      <w:r w:rsidR="006D3B78" w:rsidRPr="002F0112">
        <w:rPr>
          <w:rFonts w:ascii="Times New Roman" w:hAnsi="Times New Roman" w:cs="Times New Roman"/>
          <w:sz w:val="24"/>
          <w:szCs w:val="24"/>
        </w:rPr>
        <w:t xml:space="preserve">, </w:t>
      </w:r>
      <w:r w:rsidR="00B05BCE" w:rsidRPr="002F0112">
        <w:rPr>
          <w:rFonts w:ascii="Times New Roman" w:hAnsi="Times New Roman" w:cs="Times New Roman"/>
          <w:sz w:val="24"/>
          <w:szCs w:val="24"/>
        </w:rPr>
        <w:t>which benefits</w:t>
      </w:r>
      <w:r w:rsidR="006D3B78" w:rsidRPr="002F0112">
        <w:rPr>
          <w:rFonts w:ascii="Times New Roman" w:hAnsi="Times New Roman" w:cs="Times New Roman"/>
          <w:sz w:val="24"/>
          <w:szCs w:val="24"/>
        </w:rPr>
        <w:t xml:space="preserve"> the </w:t>
      </w:r>
      <w:r w:rsidR="006D3B78" w:rsidRPr="002F0112">
        <w:rPr>
          <w:rFonts w:ascii="Times New Roman" w:hAnsi="Times New Roman" w:cs="Times New Roman"/>
          <w:b/>
          <w:sz w:val="24"/>
          <w:szCs w:val="24"/>
        </w:rPr>
        <w:t>Pérez Art Museum Miami</w:t>
      </w:r>
      <w:r w:rsidR="00E560A1" w:rsidRPr="002F0112">
        <w:rPr>
          <w:rFonts w:ascii="Times New Roman" w:hAnsi="Times New Roman" w:cs="Times New Roman"/>
          <w:sz w:val="24"/>
          <w:szCs w:val="24"/>
        </w:rPr>
        <w:t xml:space="preserve"> and </w:t>
      </w:r>
      <w:r w:rsidR="00E560A1" w:rsidRPr="002F0112">
        <w:rPr>
          <w:rFonts w:ascii="Times New Roman" w:hAnsi="Times New Roman" w:cs="Times New Roman"/>
          <w:b/>
          <w:sz w:val="24"/>
          <w:szCs w:val="24"/>
        </w:rPr>
        <w:t>Miami Light Project</w:t>
      </w:r>
      <w:r w:rsidR="00BD7B76" w:rsidRPr="002F0112">
        <w:rPr>
          <w:rFonts w:ascii="Times New Roman" w:hAnsi="Times New Roman" w:cs="Times New Roman"/>
          <w:sz w:val="24"/>
          <w:szCs w:val="24"/>
        </w:rPr>
        <w:t xml:space="preserve">. The event will </w:t>
      </w:r>
      <w:r w:rsidR="006D3B78" w:rsidRPr="002F0112">
        <w:rPr>
          <w:rFonts w:ascii="Times New Roman" w:hAnsi="Times New Roman" w:cs="Times New Roman"/>
          <w:sz w:val="24"/>
          <w:szCs w:val="24"/>
        </w:rPr>
        <w:t xml:space="preserve">also </w:t>
      </w:r>
      <w:r w:rsidR="00BD7B76" w:rsidRPr="002F0112">
        <w:rPr>
          <w:rFonts w:ascii="Times New Roman" w:hAnsi="Times New Roman" w:cs="Times New Roman"/>
          <w:sz w:val="24"/>
          <w:szCs w:val="24"/>
        </w:rPr>
        <w:t xml:space="preserve">display a luxurious collection of the latest automotive designs from </w:t>
      </w:r>
      <w:r w:rsidR="00BD7B76" w:rsidRPr="002F0112">
        <w:rPr>
          <w:rFonts w:ascii="Times New Roman" w:hAnsi="Times New Roman" w:cs="Times New Roman"/>
          <w:b/>
          <w:sz w:val="24"/>
          <w:szCs w:val="24"/>
        </w:rPr>
        <w:t>Maserati</w:t>
      </w:r>
      <w:r w:rsidR="00BD7B76" w:rsidRPr="002F0112">
        <w:rPr>
          <w:rFonts w:ascii="Times New Roman" w:hAnsi="Times New Roman" w:cs="Times New Roman"/>
          <w:sz w:val="24"/>
          <w:szCs w:val="24"/>
        </w:rPr>
        <w:t xml:space="preserve">.  </w:t>
      </w:r>
      <w:r w:rsidR="00E560A1" w:rsidRPr="002F0112">
        <w:rPr>
          <w:rFonts w:ascii="Times New Roman" w:hAnsi="Times New Roman" w:cs="Times New Roman"/>
          <w:sz w:val="24"/>
          <w:szCs w:val="24"/>
        </w:rPr>
        <w:t>Both fairs will then open to the public</w:t>
      </w:r>
      <w:r w:rsidR="006D3B78" w:rsidRPr="002F0112">
        <w:rPr>
          <w:rFonts w:ascii="Times New Roman" w:hAnsi="Times New Roman" w:cs="Times New Roman"/>
          <w:sz w:val="24"/>
          <w:szCs w:val="24"/>
        </w:rPr>
        <w:t xml:space="preserve"> </w:t>
      </w:r>
      <w:r w:rsidR="00E560A1" w:rsidRPr="002F0112">
        <w:rPr>
          <w:rFonts w:ascii="Times New Roman" w:hAnsi="Times New Roman" w:cs="Times New Roman"/>
          <w:sz w:val="24"/>
          <w:szCs w:val="24"/>
        </w:rPr>
        <w:t xml:space="preserve">from </w:t>
      </w:r>
      <w:r w:rsidR="00E560A1" w:rsidRPr="002F0112">
        <w:rPr>
          <w:rFonts w:ascii="Times New Roman" w:hAnsi="Times New Roman" w:cs="Times New Roman"/>
          <w:b/>
          <w:sz w:val="24"/>
          <w:szCs w:val="24"/>
        </w:rPr>
        <w:t>Wednesday, December 3</w:t>
      </w:r>
      <w:r w:rsidR="00E560A1" w:rsidRPr="002F0112">
        <w:rPr>
          <w:rFonts w:ascii="Times New Roman" w:hAnsi="Times New Roman" w:cs="Times New Roman"/>
          <w:sz w:val="24"/>
          <w:szCs w:val="24"/>
        </w:rPr>
        <w:t xml:space="preserve"> through </w:t>
      </w:r>
      <w:r w:rsidR="006D3B78" w:rsidRPr="002F0112">
        <w:rPr>
          <w:rFonts w:ascii="Times New Roman" w:hAnsi="Times New Roman" w:cs="Times New Roman"/>
          <w:b/>
          <w:sz w:val="24"/>
          <w:szCs w:val="24"/>
        </w:rPr>
        <w:t>Sunday, December 7</w:t>
      </w:r>
      <w:r w:rsidR="00BD7B76" w:rsidRPr="002F0112">
        <w:rPr>
          <w:rFonts w:ascii="Times New Roman" w:hAnsi="Times New Roman" w:cs="Times New Roman"/>
          <w:sz w:val="24"/>
          <w:szCs w:val="24"/>
        </w:rPr>
        <w:t xml:space="preserve">, during which </w:t>
      </w:r>
      <w:r w:rsidR="00BD7B76" w:rsidRPr="002F0112">
        <w:rPr>
          <w:rFonts w:ascii="Times New Roman" w:hAnsi="Times New Roman" w:cs="Times New Roman"/>
          <w:b/>
          <w:sz w:val="24"/>
          <w:szCs w:val="24"/>
        </w:rPr>
        <w:t>Christie’s International Real Estate</w:t>
      </w:r>
      <w:r w:rsidR="00BD7B76" w:rsidRPr="002F0112">
        <w:rPr>
          <w:rFonts w:ascii="Times New Roman" w:hAnsi="Times New Roman" w:cs="Times New Roman"/>
          <w:sz w:val="24"/>
          <w:szCs w:val="24"/>
        </w:rPr>
        <w:t xml:space="preserve"> will host an interactive booth at the entrance of Art Miami, exhibiting international luxury residential real estate offerings. </w:t>
      </w:r>
      <w:r w:rsidR="006D3B78" w:rsidRPr="002F0112">
        <w:rPr>
          <w:rFonts w:ascii="Times New Roman" w:hAnsi="Times New Roman" w:cs="Times New Roman"/>
          <w:sz w:val="24"/>
          <w:szCs w:val="24"/>
        </w:rPr>
        <w:t xml:space="preserve"> </w:t>
      </w:r>
      <w:r w:rsidR="00BD7B76" w:rsidRPr="002F0112">
        <w:rPr>
          <w:rFonts w:ascii="Times New Roman" w:hAnsi="Times New Roman" w:cs="Times New Roman"/>
          <w:sz w:val="24"/>
          <w:szCs w:val="24"/>
        </w:rPr>
        <w:t>With</w:t>
      </w:r>
      <w:r w:rsidR="006D3B78" w:rsidRPr="002F0112">
        <w:rPr>
          <w:rFonts w:ascii="Times New Roman" w:hAnsi="Times New Roman" w:cs="Times New Roman"/>
          <w:sz w:val="24"/>
          <w:szCs w:val="24"/>
        </w:rPr>
        <w:t xml:space="preserve"> a combined exhibition space covering three city blocks and totaling 250,000 square feet, </w:t>
      </w:r>
      <w:r w:rsidR="00BD7B76" w:rsidRPr="002F0112">
        <w:rPr>
          <w:rFonts w:ascii="Times New Roman" w:hAnsi="Times New Roman" w:cs="Times New Roman"/>
          <w:sz w:val="24"/>
          <w:szCs w:val="24"/>
        </w:rPr>
        <w:t xml:space="preserve">Art Miami and CONTEXT </w:t>
      </w:r>
      <w:r w:rsidR="006D3B78" w:rsidRPr="002F0112">
        <w:rPr>
          <w:rFonts w:ascii="Times New Roman" w:hAnsi="Times New Roman" w:cs="Times New Roman"/>
          <w:sz w:val="24"/>
          <w:szCs w:val="24"/>
        </w:rPr>
        <w:t xml:space="preserve">have grown to include a roster of more than </w:t>
      </w:r>
      <w:r w:rsidR="006D3B78" w:rsidRPr="002F0112">
        <w:rPr>
          <w:rFonts w:ascii="Times New Roman" w:hAnsi="Times New Roman" w:cs="Times New Roman"/>
          <w:b/>
          <w:sz w:val="24"/>
          <w:szCs w:val="24"/>
        </w:rPr>
        <w:t>200 galleries</w:t>
      </w:r>
      <w:r w:rsidR="005D351A" w:rsidRPr="002F0112">
        <w:rPr>
          <w:rFonts w:ascii="Times New Roman" w:hAnsi="Times New Roman" w:cs="Times New Roman"/>
          <w:sz w:val="24"/>
          <w:szCs w:val="24"/>
        </w:rPr>
        <w:t xml:space="preserve">, showcasing </w:t>
      </w:r>
      <w:r w:rsidR="005D351A" w:rsidRPr="002F0112">
        <w:rPr>
          <w:rFonts w:ascii="Times New Roman" w:hAnsi="Times New Roman" w:cs="Times New Roman"/>
          <w:b/>
          <w:sz w:val="24"/>
          <w:szCs w:val="24"/>
        </w:rPr>
        <w:t>1,875 artists</w:t>
      </w:r>
      <w:r w:rsidR="005D351A" w:rsidRPr="002F0112">
        <w:rPr>
          <w:rFonts w:ascii="Times New Roman" w:hAnsi="Times New Roman" w:cs="Times New Roman"/>
          <w:sz w:val="24"/>
          <w:szCs w:val="24"/>
        </w:rPr>
        <w:t xml:space="preserve"> from </w:t>
      </w:r>
      <w:r w:rsidR="005D351A" w:rsidRPr="002F0112">
        <w:rPr>
          <w:rFonts w:ascii="Times New Roman" w:hAnsi="Times New Roman" w:cs="Times New Roman"/>
          <w:b/>
          <w:sz w:val="24"/>
          <w:szCs w:val="24"/>
        </w:rPr>
        <w:t>60 countries</w:t>
      </w:r>
      <w:r w:rsidR="005D351A" w:rsidRPr="002F0112">
        <w:rPr>
          <w:rFonts w:ascii="Times New Roman" w:hAnsi="Times New Roman" w:cs="Times New Roman"/>
          <w:sz w:val="24"/>
          <w:szCs w:val="24"/>
        </w:rPr>
        <w:t xml:space="preserve"> around the globe.</w:t>
      </w:r>
    </w:p>
    <w:p w:rsidR="008A031A" w:rsidRPr="002F0112" w:rsidRDefault="00DB2454" w:rsidP="008A031A">
      <w:pPr>
        <w:spacing w:after="0" w:line="240" w:lineRule="auto"/>
        <w:rPr>
          <w:rFonts w:ascii="Times New Roman" w:hAnsi="Times New Roman" w:cs="Times New Roman"/>
          <w:sz w:val="24"/>
          <w:szCs w:val="24"/>
        </w:rPr>
      </w:pPr>
    </w:p>
    <w:p w:rsidR="00EC1B03" w:rsidRPr="002F0112" w:rsidRDefault="006D3B78" w:rsidP="008A031A">
      <w:pPr>
        <w:spacing w:after="0" w:line="240" w:lineRule="auto"/>
        <w:rPr>
          <w:rFonts w:ascii="Times New Roman" w:hAnsi="Times New Roman" w:cs="Times New Roman"/>
          <w:sz w:val="24"/>
          <w:szCs w:val="24"/>
        </w:rPr>
      </w:pPr>
      <w:r w:rsidRPr="002F0112">
        <w:rPr>
          <w:rFonts w:ascii="Times New Roman" w:hAnsi="Times New Roman" w:cs="Times New Roman"/>
          <w:sz w:val="24"/>
          <w:szCs w:val="24"/>
        </w:rPr>
        <w:t xml:space="preserve">Maintaining a preeminent position in America’s contemporary art fair market, Art Miami annually features </w:t>
      </w:r>
      <w:r w:rsidR="00B05BCE" w:rsidRPr="002F0112">
        <w:rPr>
          <w:rFonts w:ascii="Times New Roman" w:hAnsi="Times New Roman" w:cs="Times New Roman"/>
          <w:sz w:val="24"/>
          <w:szCs w:val="24"/>
        </w:rPr>
        <w:t>monumental and compelling</w:t>
      </w:r>
      <w:r w:rsidRPr="002F0112">
        <w:rPr>
          <w:rFonts w:ascii="Times New Roman" w:hAnsi="Times New Roman" w:cs="Times New Roman"/>
          <w:sz w:val="24"/>
          <w:szCs w:val="24"/>
        </w:rPr>
        <w:t xml:space="preserve"> artwork from international galleries, including modern masters and the latest in contemporary paintings, drawings, sculpture, photography and prints from Europe, Asia, Latin America, India, the Middle East and the U.S.  This year, Art Miami will feature </w:t>
      </w:r>
      <w:r w:rsidRPr="002F0112">
        <w:rPr>
          <w:rFonts w:ascii="Times New Roman" w:hAnsi="Times New Roman" w:cs="Times New Roman"/>
          <w:b/>
          <w:sz w:val="24"/>
          <w:szCs w:val="24"/>
        </w:rPr>
        <w:t>28 new exhibitors</w:t>
      </w:r>
      <w:r w:rsidRPr="002F0112">
        <w:rPr>
          <w:rFonts w:ascii="Times New Roman" w:hAnsi="Times New Roman" w:cs="Times New Roman"/>
          <w:sz w:val="24"/>
          <w:szCs w:val="24"/>
        </w:rPr>
        <w:t xml:space="preserve">, adding to the elite spectrum of galleries. </w:t>
      </w:r>
      <w:r w:rsidR="00B05BCE" w:rsidRPr="002F0112">
        <w:rPr>
          <w:rFonts w:ascii="Times New Roman" w:hAnsi="Times New Roman" w:cs="Times New Roman"/>
          <w:sz w:val="24"/>
          <w:szCs w:val="24"/>
        </w:rPr>
        <w:t xml:space="preserve"> </w:t>
      </w:r>
      <w:r w:rsidRPr="002F0112">
        <w:rPr>
          <w:rFonts w:ascii="Times New Roman" w:hAnsi="Times New Roman" w:cs="Times New Roman"/>
          <w:sz w:val="24"/>
          <w:szCs w:val="24"/>
        </w:rPr>
        <w:t xml:space="preserve">Now in its third year, CONTEXT will </w:t>
      </w:r>
      <w:r w:rsidR="00B05BCE" w:rsidRPr="002F0112">
        <w:rPr>
          <w:rFonts w:ascii="Times New Roman" w:hAnsi="Times New Roman" w:cs="Times New Roman"/>
          <w:sz w:val="24"/>
          <w:szCs w:val="24"/>
        </w:rPr>
        <w:t>showcase</w:t>
      </w:r>
      <w:r w:rsidRPr="002F0112">
        <w:rPr>
          <w:rFonts w:ascii="Times New Roman" w:hAnsi="Times New Roman" w:cs="Times New Roman"/>
          <w:sz w:val="24"/>
          <w:szCs w:val="24"/>
        </w:rPr>
        <w:t xml:space="preserve"> </w:t>
      </w:r>
      <w:r w:rsidR="00DD6CAF" w:rsidRPr="002F0112">
        <w:rPr>
          <w:rFonts w:ascii="Times New Roman" w:hAnsi="Times New Roman" w:cs="Times New Roman"/>
          <w:b/>
          <w:sz w:val="24"/>
          <w:szCs w:val="24"/>
        </w:rPr>
        <w:t>45</w:t>
      </w:r>
      <w:r w:rsidRPr="002F0112">
        <w:rPr>
          <w:rFonts w:ascii="Times New Roman" w:hAnsi="Times New Roman" w:cs="Times New Roman"/>
          <w:b/>
          <w:sz w:val="24"/>
          <w:szCs w:val="24"/>
        </w:rPr>
        <w:t xml:space="preserve"> new exhibitors</w:t>
      </w:r>
      <w:r w:rsidRPr="002F0112">
        <w:rPr>
          <w:rFonts w:ascii="Times New Roman" w:hAnsi="Times New Roman" w:cs="Times New Roman"/>
          <w:sz w:val="24"/>
          <w:szCs w:val="24"/>
        </w:rPr>
        <w:t xml:space="preserve"> for its 2014 edition.</w:t>
      </w:r>
    </w:p>
    <w:p w:rsidR="004A2C85" w:rsidRPr="002F0112" w:rsidRDefault="00DB2454" w:rsidP="008A031A">
      <w:pPr>
        <w:spacing w:after="0" w:line="240" w:lineRule="auto"/>
        <w:rPr>
          <w:rFonts w:ascii="Times New Roman" w:hAnsi="Times New Roman" w:cs="Times New Roman"/>
          <w:sz w:val="24"/>
          <w:szCs w:val="24"/>
        </w:rPr>
      </w:pPr>
    </w:p>
    <w:p w:rsidR="004A2C85" w:rsidRPr="002F0112" w:rsidRDefault="006D3B78" w:rsidP="0024318E">
      <w:pPr>
        <w:spacing w:after="0"/>
        <w:rPr>
          <w:rFonts w:ascii="Times New Roman" w:hAnsi="Times New Roman" w:cs="Times New Roman"/>
          <w:sz w:val="24"/>
          <w:szCs w:val="24"/>
        </w:rPr>
      </w:pPr>
      <w:r w:rsidRPr="002F0112">
        <w:rPr>
          <w:rFonts w:ascii="Times New Roman" w:hAnsi="Times New Roman" w:cs="Times New Roman"/>
          <w:sz w:val="24"/>
          <w:szCs w:val="24"/>
        </w:rPr>
        <w:t>“We are delighted to once again present and build upon the recent successes of Art Miami and CONTEXT, two distinct fairs that have truly become part of the cultural fabric of the city</w:t>
      </w:r>
      <w:r w:rsidR="00D306FE" w:rsidRPr="002F0112">
        <w:rPr>
          <w:rFonts w:ascii="Times New Roman" w:hAnsi="Times New Roman" w:cs="Times New Roman"/>
          <w:sz w:val="24"/>
          <w:szCs w:val="24"/>
        </w:rPr>
        <w:t xml:space="preserve"> and Miami Art Week</w:t>
      </w:r>
      <w:r w:rsidRPr="002F0112">
        <w:rPr>
          <w:rFonts w:ascii="Times New Roman" w:hAnsi="Times New Roman" w:cs="Times New Roman"/>
          <w:sz w:val="24"/>
          <w:szCs w:val="24"/>
        </w:rPr>
        <w:t xml:space="preserve">,” said Art Miami Director Nick Korniloff. </w:t>
      </w:r>
      <w:r w:rsidR="00B05BCE" w:rsidRPr="002F0112">
        <w:rPr>
          <w:rFonts w:ascii="Times New Roman" w:hAnsi="Times New Roman" w:cs="Times New Roman"/>
          <w:sz w:val="24"/>
          <w:szCs w:val="24"/>
        </w:rPr>
        <w:t xml:space="preserve"> </w:t>
      </w:r>
      <w:r w:rsidRPr="002F0112">
        <w:rPr>
          <w:rFonts w:ascii="Times New Roman" w:hAnsi="Times New Roman" w:cs="Times New Roman"/>
          <w:sz w:val="24"/>
          <w:szCs w:val="24"/>
        </w:rPr>
        <w:t xml:space="preserve">“The special programming, exhibitions and installations </w:t>
      </w:r>
      <w:r w:rsidR="00B05BCE" w:rsidRPr="002F0112">
        <w:rPr>
          <w:rFonts w:ascii="Times New Roman" w:hAnsi="Times New Roman" w:cs="Times New Roman"/>
          <w:sz w:val="24"/>
          <w:szCs w:val="24"/>
        </w:rPr>
        <w:t xml:space="preserve">at Art Miami </w:t>
      </w:r>
      <w:r w:rsidRPr="002F0112">
        <w:rPr>
          <w:rFonts w:ascii="Times New Roman" w:hAnsi="Times New Roman" w:cs="Times New Roman"/>
          <w:sz w:val="24"/>
          <w:szCs w:val="24"/>
        </w:rPr>
        <w:t>are world-class, and we’re confident attendees will notice and enjoy each fairs’ growth and progressive direction this year.”</w:t>
      </w:r>
    </w:p>
    <w:p w:rsidR="0024318E" w:rsidRPr="002F0112" w:rsidRDefault="00DB2454" w:rsidP="0024318E">
      <w:pPr>
        <w:spacing w:after="0"/>
        <w:rPr>
          <w:rFonts w:ascii="Times New Roman" w:hAnsi="Times New Roman" w:cs="Times New Roman"/>
          <w:color w:val="FF0000"/>
          <w:sz w:val="24"/>
          <w:szCs w:val="24"/>
        </w:rPr>
      </w:pPr>
    </w:p>
    <w:p w:rsidR="00270266" w:rsidRPr="002F0112" w:rsidRDefault="006D3B78" w:rsidP="008A031A">
      <w:pPr>
        <w:spacing w:after="0" w:line="240" w:lineRule="auto"/>
        <w:rPr>
          <w:rFonts w:ascii="Times New Roman" w:hAnsi="Times New Roman" w:cs="Times New Roman"/>
          <w:color w:val="FF0000"/>
          <w:sz w:val="24"/>
          <w:szCs w:val="24"/>
        </w:rPr>
      </w:pPr>
      <w:r w:rsidRPr="002F0112">
        <w:rPr>
          <w:rFonts w:ascii="Times New Roman" w:hAnsi="Times New Roman" w:cs="Times New Roman"/>
          <w:sz w:val="24"/>
          <w:szCs w:val="24"/>
        </w:rPr>
        <w:t xml:space="preserve">Curated exhibitions will be presented throughout the Art Miami and CONTEXT pavilions and outdoor courtyard.  Highlights of this year’s special programs include: </w:t>
      </w:r>
      <w:r w:rsidR="00581B77" w:rsidRPr="002F0112">
        <w:rPr>
          <w:rFonts w:ascii="Times New Roman" w:hAnsi="Times New Roman" w:cs="Times New Roman"/>
          <w:b/>
          <w:sz w:val="24"/>
          <w:szCs w:val="24"/>
        </w:rPr>
        <w:t xml:space="preserve">Perceived Values, </w:t>
      </w:r>
      <w:r w:rsidR="0061638F" w:rsidRPr="002F0112">
        <w:rPr>
          <w:rFonts w:ascii="Times New Roman" w:hAnsi="Times New Roman" w:cs="Times New Roman"/>
          <w:b/>
          <w:sz w:val="24"/>
          <w:szCs w:val="24"/>
        </w:rPr>
        <w:t xml:space="preserve">Hot Spots, </w:t>
      </w:r>
      <w:r w:rsidRPr="002F0112">
        <w:rPr>
          <w:rFonts w:ascii="Times New Roman" w:hAnsi="Times New Roman" w:cs="Times New Roman"/>
          <w:b/>
          <w:sz w:val="24"/>
          <w:szCs w:val="24"/>
        </w:rPr>
        <w:t>The Director’s Project</w:t>
      </w:r>
      <w:r w:rsidRPr="002F0112">
        <w:rPr>
          <w:rFonts w:ascii="Times New Roman" w:hAnsi="Times New Roman" w:cs="Times New Roman"/>
          <w:sz w:val="24"/>
          <w:szCs w:val="24"/>
        </w:rPr>
        <w:t xml:space="preserve">, </w:t>
      </w:r>
      <w:r w:rsidRPr="002F0112">
        <w:rPr>
          <w:rFonts w:ascii="Times New Roman" w:hAnsi="Times New Roman" w:cs="Times New Roman"/>
          <w:b/>
          <w:sz w:val="24"/>
          <w:szCs w:val="24"/>
        </w:rPr>
        <w:t xml:space="preserve">A Piece of Me, </w:t>
      </w:r>
      <w:r w:rsidR="00581B77" w:rsidRPr="002F0112">
        <w:rPr>
          <w:rFonts w:ascii="Times New Roman" w:hAnsi="Times New Roman" w:cs="Times New Roman"/>
          <w:b/>
          <w:sz w:val="24"/>
          <w:szCs w:val="24"/>
        </w:rPr>
        <w:t xml:space="preserve">Art from Berlin, </w:t>
      </w:r>
      <w:r w:rsidRPr="002F0112">
        <w:rPr>
          <w:rFonts w:ascii="Times New Roman" w:hAnsi="Times New Roman" w:cs="Times New Roman"/>
          <w:b/>
          <w:sz w:val="24"/>
          <w:szCs w:val="24"/>
        </w:rPr>
        <w:t>Miami Light Project</w:t>
      </w:r>
      <w:r w:rsidRPr="002F0112">
        <w:rPr>
          <w:rFonts w:ascii="Times New Roman" w:hAnsi="Times New Roman" w:cs="Times New Roman"/>
          <w:sz w:val="24"/>
          <w:szCs w:val="24"/>
        </w:rPr>
        <w:t xml:space="preserve">, </w:t>
      </w:r>
      <w:r w:rsidRPr="002F0112">
        <w:rPr>
          <w:rFonts w:ascii="Times New Roman" w:hAnsi="Times New Roman" w:cs="Times New Roman"/>
          <w:b/>
          <w:sz w:val="24"/>
          <w:szCs w:val="24"/>
        </w:rPr>
        <w:t>1AN Symposium</w:t>
      </w:r>
      <w:r w:rsidRPr="002F0112">
        <w:rPr>
          <w:rFonts w:ascii="Times New Roman" w:hAnsi="Times New Roman" w:cs="Times New Roman"/>
          <w:sz w:val="24"/>
          <w:szCs w:val="24"/>
        </w:rPr>
        <w:t xml:space="preserve">, </w:t>
      </w:r>
      <w:r w:rsidRPr="002F0112">
        <w:rPr>
          <w:rFonts w:ascii="Times New Roman" w:hAnsi="Times New Roman" w:cs="Times New Roman"/>
          <w:b/>
          <w:sz w:val="24"/>
          <w:szCs w:val="24"/>
        </w:rPr>
        <w:t xml:space="preserve">a collection of unique </w:t>
      </w:r>
      <w:proofErr w:type="spellStart"/>
      <w:r w:rsidRPr="002F0112">
        <w:rPr>
          <w:rFonts w:ascii="Times New Roman" w:hAnsi="Times New Roman" w:cs="Times New Roman"/>
          <w:b/>
          <w:sz w:val="24"/>
          <w:szCs w:val="24"/>
        </w:rPr>
        <w:t>Banksy</w:t>
      </w:r>
      <w:proofErr w:type="spellEnd"/>
      <w:r w:rsidRPr="002F0112">
        <w:rPr>
          <w:rFonts w:ascii="Times New Roman" w:hAnsi="Times New Roman" w:cs="Times New Roman"/>
          <w:b/>
          <w:sz w:val="24"/>
          <w:szCs w:val="24"/>
        </w:rPr>
        <w:t xml:space="preserve"> works presented by </w:t>
      </w:r>
      <w:proofErr w:type="spellStart"/>
      <w:r w:rsidRPr="002F0112">
        <w:rPr>
          <w:rFonts w:ascii="Times New Roman" w:hAnsi="Times New Roman" w:cs="Times New Roman"/>
          <w:b/>
          <w:sz w:val="24"/>
          <w:szCs w:val="24"/>
        </w:rPr>
        <w:t>Keszler</w:t>
      </w:r>
      <w:proofErr w:type="spellEnd"/>
      <w:r w:rsidRPr="002F0112">
        <w:rPr>
          <w:rFonts w:ascii="Times New Roman" w:hAnsi="Times New Roman" w:cs="Times New Roman"/>
          <w:b/>
          <w:sz w:val="24"/>
          <w:szCs w:val="24"/>
        </w:rPr>
        <w:t xml:space="preserve"> Gallery,</w:t>
      </w:r>
      <w:r w:rsidRPr="002F0112">
        <w:rPr>
          <w:rFonts w:ascii="Times New Roman" w:hAnsi="Times New Roman" w:cs="Times New Roman"/>
          <w:sz w:val="24"/>
          <w:szCs w:val="24"/>
        </w:rPr>
        <w:t xml:space="preserve"> and </w:t>
      </w:r>
      <w:r w:rsidRPr="002F0112">
        <w:rPr>
          <w:rFonts w:ascii="Times New Roman" w:hAnsi="Times New Roman" w:cs="Times New Roman"/>
          <w:b/>
          <w:sz w:val="24"/>
          <w:szCs w:val="24"/>
        </w:rPr>
        <w:t>a special auction of the official commemorative image created for Art Miami’s 25</w:t>
      </w:r>
      <w:r w:rsidRPr="002F0112">
        <w:rPr>
          <w:rFonts w:ascii="Times New Roman" w:hAnsi="Times New Roman" w:cs="Times New Roman"/>
          <w:b/>
          <w:sz w:val="24"/>
          <w:szCs w:val="24"/>
          <w:vertAlign w:val="superscript"/>
        </w:rPr>
        <w:t>th</w:t>
      </w:r>
      <w:r w:rsidRPr="002F0112">
        <w:rPr>
          <w:rFonts w:ascii="Times New Roman" w:hAnsi="Times New Roman" w:cs="Times New Roman"/>
          <w:b/>
          <w:sz w:val="24"/>
          <w:szCs w:val="24"/>
        </w:rPr>
        <w:t xml:space="preserve"> Anniversary by cultural icon Jerry Powers</w:t>
      </w:r>
      <w:r w:rsidRPr="002F0112">
        <w:rPr>
          <w:rFonts w:ascii="Times New Roman" w:hAnsi="Times New Roman" w:cs="Times New Roman"/>
          <w:sz w:val="24"/>
          <w:szCs w:val="24"/>
        </w:rPr>
        <w:t xml:space="preserve">. </w:t>
      </w:r>
    </w:p>
    <w:p w:rsidR="00270266" w:rsidRPr="002F0112" w:rsidRDefault="00DB2454" w:rsidP="008A031A">
      <w:pPr>
        <w:spacing w:after="0" w:line="240" w:lineRule="auto"/>
        <w:rPr>
          <w:rFonts w:ascii="Times New Roman" w:hAnsi="Times New Roman" w:cs="Times New Roman"/>
          <w:color w:val="FF0000"/>
          <w:sz w:val="24"/>
          <w:szCs w:val="24"/>
        </w:rPr>
      </w:pPr>
    </w:p>
    <w:p w:rsidR="00270266" w:rsidRPr="002F0112" w:rsidRDefault="006D3B78" w:rsidP="008A031A">
      <w:pPr>
        <w:spacing w:after="0" w:line="240" w:lineRule="auto"/>
        <w:rPr>
          <w:rFonts w:ascii="Times New Roman" w:hAnsi="Times New Roman" w:cs="Times New Roman"/>
          <w:color w:val="FF0000"/>
          <w:sz w:val="24"/>
          <w:szCs w:val="24"/>
        </w:rPr>
      </w:pPr>
      <w:r w:rsidRPr="002F0112">
        <w:rPr>
          <w:rFonts w:ascii="Times New Roman" w:hAnsi="Times New Roman" w:cs="Times New Roman"/>
          <w:sz w:val="24"/>
          <w:szCs w:val="24"/>
        </w:rPr>
        <w:t xml:space="preserve">“The exhibitions and programs at CONTEXT will be even bigger and more impressive than in previous years,” said CONTEXT Director Julian Navarro.  “In addition to showcasing a solid group of international galleries, CONTEXT is unique in that it will feature a series of solo artist projects, curated </w:t>
      </w:r>
      <w:r w:rsidRPr="002F0112">
        <w:rPr>
          <w:rFonts w:ascii="Times New Roman" w:hAnsi="Times New Roman" w:cs="Times New Roman"/>
          <w:sz w:val="24"/>
          <w:szCs w:val="24"/>
        </w:rPr>
        <w:lastRenderedPageBreak/>
        <w:t>spaces, unique programming, conversations and events – all aimed to immerse and entertain our attendees.”</w:t>
      </w:r>
    </w:p>
    <w:p w:rsidR="00270266" w:rsidRPr="002F0112" w:rsidRDefault="00DB2454" w:rsidP="008A031A">
      <w:pPr>
        <w:spacing w:after="0" w:line="240" w:lineRule="auto"/>
        <w:rPr>
          <w:rFonts w:ascii="Times New Roman" w:hAnsi="Times New Roman" w:cs="Times New Roman"/>
          <w:sz w:val="24"/>
          <w:szCs w:val="24"/>
        </w:rPr>
      </w:pPr>
    </w:p>
    <w:p w:rsidR="00EA7EEE" w:rsidRPr="002F0112" w:rsidRDefault="006D3B78" w:rsidP="008A031A">
      <w:pPr>
        <w:spacing w:after="0" w:line="240" w:lineRule="auto"/>
        <w:rPr>
          <w:rFonts w:ascii="Times New Roman" w:hAnsi="Times New Roman" w:cs="Times New Roman"/>
          <w:sz w:val="24"/>
          <w:szCs w:val="24"/>
        </w:rPr>
      </w:pPr>
      <w:r w:rsidRPr="002F0112">
        <w:rPr>
          <w:rFonts w:ascii="Times New Roman" w:hAnsi="Times New Roman" w:cs="Times New Roman"/>
          <w:sz w:val="24"/>
          <w:szCs w:val="24"/>
          <w:u w:val="single"/>
        </w:rPr>
        <w:t xml:space="preserve">Details of </w:t>
      </w:r>
      <w:r w:rsidR="00C5488C" w:rsidRPr="002F0112">
        <w:rPr>
          <w:rFonts w:ascii="Times New Roman" w:hAnsi="Times New Roman" w:cs="Times New Roman"/>
          <w:sz w:val="24"/>
          <w:szCs w:val="24"/>
          <w:u w:val="single"/>
        </w:rPr>
        <w:t>the</w:t>
      </w:r>
      <w:r w:rsidRPr="002F0112">
        <w:rPr>
          <w:rFonts w:ascii="Times New Roman" w:hAnsi="Times New Roman" w:cs="Times New Roman"/>
          <w:sz w:val="24"/>
          <w:szCs w:val="24"/>
          <w:u w:val="single"/>
        </w:rPr>
        <w:t xml:space="preserve"> unique programming as follows</w:t>
      </w:r>
      <w:r w:rsidRPr="002F0112">
        <w:rPr>
          <w:rFonts w:ascii="Times New Roman" w:hAnsi="Times New Roman" w:cs="Times New Roman"/>
          <w:sz w:val="24"/>
          <w:szCs w:val="24"/>
        </w:rPr>
        <w:t>:</w:t>
      </w:r>
    </w:p>
    <w:p w:rsidR="00AE127F" w:rsidRPr="002F0112" w:rsidRDefault="00DB2454" w:rsidP="00270266">
      <w:pPr>
        <w:spacing w:after="0" w:line="240" w:lineRule="auto"/>
        <w:rPr>
          <w:rFonts w:ascii="Times New Roman" w:hAnsi="Times New Roman" w:cs="Times New Roman"/>
          <w:b/>
          <w:sz w:val="24"/>
          <w:szCs w:val="24"/>
        </w:rPr>
      </w:pPr>
    </w:p>
    <w:p w:rsidR="002E2032" w:rsidRPr="002F0112" w:rsidRDefault="0061638F" w:rsidP="0061638F">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 xml:space="preserve">Perceived Values </w:t>
      </w:r>
      <w:r w:rsidRPr="002F0112">
        <w:rPr>
          <w:rFonts w:ascii="Times New Roman" w:hAnsi="Times New Roman" w:cs="Times New Roman"/>
          <w:sz w:val="24"/>
          <w:szCs w:val="24"/>
        </w:rPr>
        <w:t>provides artists</w:t>
      </w:r>
      <w:r w:rsidR="002E2032" w:rsidRPr="002F0112">
        <w:rPr>
          <w:rFonts w:ascii="Times New Roman" w:hAnsi="Times New Roman" w:cs="Times New Roman"/>
          <w:sz w:val="24"/>
          <w:szCs w:val="24"/>
        </w:rPr>
        <w:t xml:space="preserve"> with a</w:t>
      </w:r>
      <w:r w:rsidRPr="002F0112">
        <w:rPr>
          <w:rFonts w:ascii="Times New Roman" w:hAnsi="Times New Roman" w:cs="Times New Roman"/>
          <w:sz w:val="24"/>
          <w:szCs w:val="24"/>
        </w:rPr>
        <w:t xml:space="preserve"> space to stretch out with solo presentations in the passageways linking Art Miami’s three main pavilions, showcasing bold installations carefully selected by </w:t>
      </w:r>
      <w:proofErr w:type="spellStart"/>
      <w:r w:rsidRPr="002F0112">
        <w:rPr>
          <w:rFonts w:ascii="Times New Roman" w:hAnsi="Times New Roman" w:cs="Times New Roman"/>
          <w:b/>
          <w:sz w:val="24"/>
          <w:szCs w:val="24"/>
        </w:rPr>
        <w:t>LaRete</w:t>
      </w:r>
      <w:proofErr w:type="spellEnd"/>
      <w:r w:rsidRPr="002F0112">
        <w:rPr>
          <w:rFonts w:ascii="Times New Roman" w:hAnsi="Times New Roman" w:cs="Times New Roman"/>
          <w:b/>
          <w:sz w:val="24"/>
          <w:szCs w:val="24"/>
        </w:rPr>
        <w:t xml:space="preserve"> Art Projects’ </w:t>
      </w:r>
      <w:r w:rsidRPr="002F0112">
        <w:rPr>
          <w:rFonts w:ascii="Times New Roman" w:hAnsi="Times New Roman" w:cs="Times New Roman"/>
          <w:sz w:val="24"/>
          <w:szCs w:val="24"/>
        </w:rPr>
        <w:t>curators</w:t>
      </w:r>
      <w:r w:rsidR="002E2032" w:rsidRPr="002F0112">
        <w:rPr>
          <w:rFonts w:ascii="Times New Roman" w:hAnsi="Times New Roman" w:cs="Times New Roman"/>
          <w:sz w:val="24"/>
          <w:szCs w:val="24"/>
        </w:rPr>
        <w:t xml:space="preserve">: </w:t>
      </w:r>
      <w:r w:rsidR="002E2032" w:rsidRPr="002F0112">
        <w:rPr>
          <w:rFonts w:ascii="Times New Roman" w:hAnsi="Times New Roman" w:cs="Times New Roman"/>
          <w:b/>
          <w:sz w:val="24"/>
          <w:szCs w:val="24"/>
        </w:rPr>
        <w:t xml:space="preserve">Julia </w:t>
      </w:r>
      <w:proofErr w:type="spellStart"/>
      <w:r w:rsidR="002E2032" w:rsidRPr="002F0112">
        <w:rPr>
          <w:rFonts w:ascii="Times New Roman" w:hAnsi="Times New Roman" w:cs="Times New Roman"/>
          <w:b/>
          <w:sz w:val="24"/>
          <w:szCs w:val="24"/>
        </w:rPr>
        <w:t>Draganović</w:t>
      </w:r>
      <w:proofErr w:type="spellEnd"/>
      <w:r w:rsidR="002E2032" w:rsidRPr="002F0112">
        <w:rPr>
          <w:rFonts w:ascii="Times New Roman" w:hAnsi="Times New Roman" w:cs="Times New Roman"/>
          <w:b/>
          <w:sz w:val="24"/>
          <w:szCs w:val="24"/>
        </w:rPr>
        <w:t xml:space="preserve">, Elena </w:t>
      </w:r>
      <w:proofErr w:type="spellStart"/>
      <w:r w:rsidR="002E2032" w:rsidRPr="002F0112">
        <w:rPr>
          <w:rFonts w:ascii="Times New Roman" w:hAnsi="Times New Roman" w:cs="Times New Roman"/>
          <w:b/>
          <w:sz w:val="24"/>
          <w:szCs w:val="24"/>
        </w:rPr>
        <w:t>Forin</w:t>
      </w:r>
      <w:proofErr w:type="spellEnd"/>
      <w:r w:rsidR="002E2032" w:rsidRPr="002F0112">
        <w:rPr>
          <w:rFonts w:ascii="Times New Roman" w:hAnsi="Times New Roman" w:cs="Times New Roman"/>
          <w:b/>
          <w:sz w:val="24"/>
          <w:szCs w:val="24"/>
        </w:rPr>
        <w:t xml:space="preserve"> and Claudia </w:t>
      </w:r>
      <w:proofErr w:type="spellStart"/>
      <w:r w:rsidR="002E2032" w:rsidRPr="002F0112">
        <w:rPr>
          <w:rFonts w:ascii="Times New Roman" w:hAnsi="Times New Roman" w:cs="Times New Roman"/>
          <w:b/>
          <w:sz w:val="24"/>
          <w:szCs w:val="24"/>
        </w:rPr>
        <w:t>Löffelholz</w:t>
      </w:r>
      <w:proofErr w:type="spellEnd"/>
      <w:r w:rsidRPr="002F0112">
        <w:rPr>
          <w:rFonts w:ascii="Times New Roman" w:hAnsi="Times New Roman" w:cs="Times New Roman"/>
          <w:sz w:val="24"/>
          <w:szCs w:val="24"/>
        </w:rPr>
        <w:t xml:space="preserve">.  Art Miami provides an opportunity for visitors to explore and evaluate the concept of value over the course of the past decade – specifically as it relates to ethics, lifestyle and meaning. </w:t>
      </w:r>
      <w:r w:rsidR="002E2032" w:rsidRPr="002F0112">
        <w:rPr>
          <w:rFonts w:ascii="Times New Roman" w:hAnsi="Times New Roman" w:cs="Times New Roman"/>
          <w:sz w:val="24"/>
          <w:szCs w:val="24"/>
        </w:rPr>
        <w:t xml:space="preserve"> </w:t>
      </w:r>
      <w:r w:rsidR="00C5488C" w:rsidRPr="002F0112">
        <w:rPr>
          <w:rFonts w:ascii="Times New Roman" w:hAnsi="Times New Roman" w:cs="Times New Roman"/>
          <w:sz w:val="24"/>
          <w:szCs w:val="24"/>
        </w:rPr>
        <w:t xml:space="preserve">At Art Miami, the acclaimed artists on display are </w:t>
      </w:r>
      <w:r w:rsidR="002E2032" w:rsidRPr="002F0112">
        <w:rPr>
          <w:rFonts w:ascii="Times New Roman" w:hAnsi="Times New Roman" w:cs="Times New Roman"/>
          <w:b/>
          <w:sz w:val="24"/>
          <w:szCs w:val="24"/>
        </w:rPr>
        <w:t xml:space="preserve">Alexandre </w:t>
      </w:r>
      <w:proofErr w:type="spellStart"/>
      <w:r w:rsidR="002E2032" w:rsidRPr="002F0112">
        <w:rPr>
          <w:rFonts w:ascii="Times New Roman" w:hAnsi="Times New Roman" w:cs="Times New Roman"/>
          <w:b/>
          <w:sz w:val="24"/>
          <w:szCs w:val="24"/>
        </w:rPr>
        <w:t>Arrechea</w:t>
      </w:r>
      <w:proofErr w:type="spellEnd"/>
      <w:r w:rsidR="002E2032" w:rsidRPr="002F0112">
        <w:rPr>
          <w:rFonts w:ascii="Times New Roman" w:hAnsi="Times New Roman" w:cs="Times New Roman"/>
          <w:b/>
          <w:sz w:val="24"/>
          <w:szCs w:val="24"/>
        </w:rPr>
        <w:t xml:space="preserve"> (</w:t>
      </w:r>
      <w:proofErr w:type="spellStart"/>
      <w:r w:rsidR="002E2032" w:rsidRPr="002F0112">
        <w:rPr>
          <w:rFonts w:ascii="Times New Roman" w:hAnsi="Times New Roman" w:cs="Times New Roman"/>
          <w:b/>
          <w:sz w:val="24"/>
          <w:szCs w:val="24"/>
        </w:rPr>
        <w:t>Magnan</w:t>
      </w:r>
      <w:r w:rsidRPr="002F0112">
        <w:rPr>
          <w:rFonts w:ascii="Times New Roman" w:hAnsi="Times New Roman" w:cs="Times New Roman"/>
          <w:b/>
          <w:sz w:val="24"/>
          <w:szCs w:val="24"/>
        </w:rPr>
        <w:t>Metz</w:t>
      </w:r>
      <w:proofErr w:type="spellEnd"/>
      <w:r w:rsidRPr="002F0112">
        <w:rPr>
          <w:rFonts w:ascii="Times New Roman" w:hAnsi="Times New Roman" w:cs="Times New Roman"/>
          <w:b/>
          <w:sz w:val="24"/>
          <w:szCs w:val="24"/>
        </w:rPr>
        <w:t xml:space="preserve"> Gallery)</w:t>
      </w:r>
      <w:r w:rsidR="002E2032" w:rsidRPr="002F0112">
        <w:rPr>
          <w:rFonts w:ascii="Times New Roman" w:hAnsi="Times New Roman" w:cs="Times New Roman"/>
          <w:sz w:val="24"/>
          <w:szCs w:val="24"/>
        </w:rPr>
        <w:t xml:space="preserve">, whose work </w:t>
      </w:r>
      <w:r w:rsidR="00C5488C" w:rsidRPr="002F0112">
        <w:rPr>
          <w:rFonts w:ascii="Times New Roman" w:hAnsi="Times New Roman" w:cs="Times New Roman"/>
          <w:sz w:val="24"/>
          <w:szCs w:val="24"/>
        </w:rPr>
        <w:t>is</w:t>
      </w:r>
      <w:r w:rsidR="002E2032" w:rsidRPr="002F0112">
        <w:rPr>
          <w:rFonts w:ascii="Times New Roman" w:hAnsi="Times New Roman" w:cs="Times New Roman"/>
          <w:sz w:val="24"/>
          <w:szCs w:val="24"/>
        </w:rPr>
        <w:t xml:space="preserve"> imbued with architectural references steeped in history and personal experience; </w:t>
      </w:r>
      <w:r w:rsidR="002E2032" w:rsidRPr="002F0112">
        <w:rPr>
          <w:rFonts w:ascii="Times New Roman" w:hAnsi="Times New Roman" w:cs="Times New Roman"/>
          <w:b/>
          <w:sz w:val="24"/>
          <w:szCs w:val="24"/>
        </w:rPr>
        <w:t xml:space="preserve">Peter </w:t>
      </w:r>
      <w:proofErr w:type="spellStart"/>
      <w:r w:rsidR="002E2032" w:rsidRPr="002F0112">
        <w:rPr>
          <w:rFonts w:ascii="Times New Roman" w:hAnsi="Times New Roman" w:cs="Times New Roman"/>
          <w:b/>
          <w:sz w:val="24"/>
          <w:szCs w:val="24"/>
        </w:rPr>
        <w:t>Sarkisian</w:t>
      </w:r>
      <w:proofErr w:type="spellEnd"/>
      <w:r w:rsidR="002E2032" w:rsidRPr="002F0112">
        <w:rPr>
          <w:rFonts w:ascii="Times New Roman" w:hAnsi="Times New Roman" w:cs="Times New Roman"/>
          <w:b/>
          <w:sz w:val="24"/>
          <w:szCs w:val="24"/>
        </w:rPr>
        <w:t xml:space="preserve"> (Modernism</w:t>
      </w:r>
      <w:r w:rsidR="00900601" w:rsidRPr="002F0112">
        <w:rPr>
          <w:rFonts w:ascii="Times New Roman" w:hAnsi="Times New Roman" w:cs="Times New Roman"/>
          <w:b/>
          <w:sz w:val="24"/>
          <w:szCs w:val="24"/>
        </w:rPr>
        <w:t xml:space="preserve"> Inc.</w:t>
      </w:r>
      <w:r w:rsidR="002E2032" w:rsidRPr="002F0112">
        <w:rPr>
          <w:rFonts w:ascii="Times New Roman" w:hAnsi="Times New Roman" w:cs="Times New Roman"/>
          <w:b/>
          <w:sz w:val="24"/>
          <w:szCs w:val="24"/>
        </w:rPr>
        <w:t>)</w:t>
      </w:r>
      <w:r w:rsidR="002E2032" w:rsidRPr="002F0112">
        <w:rPr>
          <w:rFonts w:ascii="Times New Roman" w:hAnsi="Times New Roman" w:cs="Times New Roman"/>
          <w:sz w:val="24"/>
          <w:szCs w:val="24"/>
        </w:rPr>
        <w:t xml:space="preserve">, </w:t>
      </w:r>
      <w:r w:rsidR="00900601" w:rsidRPr="002F0112">
        <w:rPr>
          <w:rFonts w:ascii="Times New Roman" w:hAnsi="Times New Roman" w:cs="Times New Roman"/>
          <w:sz w:val="24"/>
          <w:szCs w:val="24"/>
        </w:rPr>
        <w:t xml:space="preserve">whose work has an underlying premise of commitment to using video as an instrument against commercialized media, namely television, in order to transform the act of watching video from an experience-killing endeavor to an experience-creating one; </w:t>
      </w:r>
      <w:r w:rsidR="002E2032" w:rsidRPr="002F0112">
        <w:rPr>
          <w:rFonts w:ascii="Times New Roman" w:hAnsi="Times New Roman" w:cs="Times New Roman"/>
          <w:b/>
          <w:sz w:val="24"/>
          <w:szCs w:val="24"/>
        </w:rPr>
        <w:t>Sheldon Scott (CONNERSMITH)</w:t>
      </w:r>
      <w:r w:rsidR="002E2032" w:rsidRPr="002F0112">
        <w:rPr>
          <w:rFonts w:ascii="Times New Roman" w:hAnsi="Times New Roman" w:cs="Times New Roman"/>
          <w:sz w:val="24"/>
          <w:szCs w:val="24"/>
        </w:rPr>
        <w:t>,</w:t>
      </w:r>
      <w:r w:rsidR="00900601" w:rsidRPr="002F0112">
        <w:rPr>
          <w:rFonts w:ascii="Times New Roman" w:hAnsi="Times New Roman" w:cs="Times New Roman"/>
          <w:sz w:val="24"/>
          <w:szCs w:val="24"/>
        </w:rPr>
        <w:t xml:space="preserve"> who explores race, folk culture, and sexuality in this selection of recent works</w:t>
      </w:r>
      <w:r w:rsidR="00763FA3" w:rsidRPr="002F0112">
        <w:rPr>
          <w:rFonts w:ascii="Times New Roman" w:hAnsi="Times New Roman" w:cs="Times New Roman"/>
          <w:sz w:val="24"/>
          <w:szCs w:val="24"/>
        </w:rPr>
        <w:t xml:space="preserve">; and </w:t>
      </w:r>
      <w:r w:rsidR="00763FA3" w:rsidRPr="002F0112">
        <w:rPr>
          <w:rFonts w:ascii="Times New Roman" w:hAnsi="Times New Roman" w:cs="Times New Roman"/>
          <w:b/>
          <w:sz w:val="24"/>
          <w:szCs w:val="24"/>
        </w:rPr>
        <w:t xml:space="preserve">Michael </w:t>
      </w:r>
      <w:proofErr w:type="spellStart"/>
      <w:r w:rsidR="00763FA3" w:rsidRPr="002F0112">
        <w:rPr>
          <w:rFonts w:ascii="Times New Roman" w:hAnsi="Times New Roman" w:cs="Times New Roman"/>
          <w:b/>
          <w:sz w:val="24"/>
          <w:szCs w:val="24"/>
        </w:rPr>
        <w:t>Zelehoski</w:t>
      </w:r>
      <w:proofErr w:type="spellEnd"/>
      <w:r w:rsidR="00763FA3" w:rsidRPr="002F0112">
        <w:rPr>
          <w:rFonts w:ascii="Times New Roman" w:hAnsi="Times New Roman" w:cs="Times New Roman"/>
          <w:b/>
          <w:sz w:val="24"/>
          <w:szCs w:val="24"/>
        </w:rPr>
        <w:t xml:space="preserve"> (Mike Weiss Gallery)</w:t>
      </w:r>
      <w:r w:rsidR="00763FA3" w:rsidRPr="002F0112">
        <w:rPr>
          <w:rFonts w:ascii="Times New Roman" w:hAnsi="Times New Roman" w:cs="Times New Roman"/>
          <w:sz w:val="24"/>
          <w:szCs w:val="24"/>
        </w:rPr>
        <w:t xml:space="preserve">, who’s work, </w:t>
      </w:r>
      <w:r w:rsidR="00763FA3" w:rsidRPr="002F0112">
        <w:rPr>
          <w:rFonts w:ascii="Times New Roman" w:hAnsi="Times New Roman" w:cs="Times New Roman"/>
          <w:i/>
          <w:sz w:val="24"/>
          <w:szCs w:val="24"/>
        </w:rPr>
        <w:t>Hue, Value and Saturation</w:t>
      </w:r>
      <w:r w:rsidR="00763FA3" w:rsidRPr="002F0112">
        <w:rPr>
          <w:rFonts w:ascii="Times New Roman" w:hAnsi="Times New Roman" w:cs="Times New Roman"/>
          <w:sz w:val="24"/>
          <w:szCs w:val="24"/>
        </w:rPr>
        <w:t xml:space="preserve">, </w:t>
      </w:r>
      <w:r w:rsidR="00C5488C" w:rsidRPr="002F0112">
        <w:rPr>
          <w:rFonts w:ascii="Times New Roman" w:hAnsi="Times New Roman" w:cs="Times New Roman"/>
          <w:sz w:val="24"/>
          <w:szCs w:val="24"/>
        </w:rPr>
        <w:t xml:space="preserve">which </w:t>
      </w:r>
      <w:r w:rsidR="00763FA3" w:rsidRPr="002F0112">
        <w:rPr>
          <w:rFonts w:ascii="Times New Roman" w:hAnsi="Times New Roman" w:cs="Times New Roman"/>
          <w:sz w:val="24"/>
          <w:szCs w:val="24"/>
        </w:rPr>
        <w:t xml:space="preserve">is commonly thought of as three integral parts of color, </w:t>
      </w:r>
      <w:r w:rsidR="00C5488C" w:rsidRPr="002F0112">
        <w:rPr>
          <w:rFonts w:ascii="Times New Roman" w:hAnsi="Times New Roman" w:cs="Times New Roman"/>
          <w:sz w:val="24"/>
          <w:szCs w:val="24"/>
        </w:rPr>
        <w:t>refers to the trendy and money-</w:t>
      </w:r>
      <w:r w:rsidR="00763FA3" w:rsidRPr="002F0112">
        <w:rPr>
          <w:rFonts w:ascii="Times New Roman" w:hAnsi="Times New Roman" w:cs="Times New Roman"/>
          <w:sz w:val="24"/>
          <w:szCs w:val="24"/>
        </w:rPr>
        <w:t>driven aspect of the contemporary art fair that is rapidly reaching the point of saturation.</w:t>
      </w:r>
    </w:p>
    <w:p w:rsidR="002E2032" w:rsidRPr="002F0112" w:rsidRDefault="002E2032" w:rsidP="0061638F">
      <w:pPr>
        <w:spacing w:after="0" w:line="240" w:lineRule="auto"/>
        <w:rPr>
          <w:rFonts w:ascii="Times New Roman" w:hAnsi="Times New Roman" w:cs="Times New Roman"/>
          <w:sz w:val="24"/>
          <w:szCs w:val="24"/>
        </w:rPr>
      </w:pPr>
    </w:p>
    <w:p w:rsidR="002E2032" w:rsidRPr="002F0112" w:rsidRDefault="00763FA3" w:rsidP="00A30868">
      <w:pPr>
        <w:spacing w:after="0" w:line="240" w:lineRule="auto"/>
        <w:rPr>
          <w:rFonts w:ascii="Times New Roman" w:hAnsi="Times New Roman" w:cs="Times New Roman"/>
          <w:sz w:val="24"/>
          <w:szCs w:val="24"/>
        </w:rPr>
      </w:pPr>
      <w:r w:rsidRPr="002F0112">
        <w:rPr>
          <w:rFonts w:ascii="Times New Roman" w:hAnsi="Times New Roman" w:cs="Times New Roman"/>
          <w:sz w:val="24"/>
          <w:szCs w:val="24"/>
        </w:rPr>
        <w:t xml:space="preserve">Other artists featured as part of the highly anticipated Perceived Values </w:t>
      </w:r>
      <w:r w:rsidR="0082443B" w:rsidRPr="002F0112">
        <w:rPr>
          <w:rFonts w:ascii="Times New Roman" w:hAnsi="Times New Roman" w:cs="Times New Roman"/>
          <w:sz w:val="24"/>
          <w:szCs w:val="24"/>
        </w:rPr>
        <w:t xml:space="preserve">space includes: </w:t>
      </w:r>
      <w:proofErr w:type="spellStart"/>
      <w:r w:rsidR="0061638F" w:rsidRPr="002F0112">
        <w:rPr>
          <w:rFonts w:ascii="Times New Roman" w:hAnsi="Times New Roman" w:cs="Times New Roman"/>
          <w:sz w:val="24"/>
          <w:szCs w:val="24"/>
        </w:rPr>
        <w:t>Soly</w:t>
      </w:r>
      <w:proofErr w:type="spellEnd"/>
      <w:r w:rsidR="0061638F" w:rsidRPr="002F0112">
        <w:rPr>
          <w:rFonts w:ascii="Times New Roman" w:hAnsi="Times New Roman" w:cs="Times New Roman"/>
          <w:sz w:val="24"/>
          <w:szCs w:val="24"/>
        </w:rPr>
        <w:t xml:space="preserve"> </w:t>
      </w:r>
      <w:proofErr w:type="spellStart"/>
      <w:r w:rsidR="0061638F" w:rsidRPr="002F0112">
        <w:rPr>
          <w:rFonts w:ascii="Times New Roman" w:hAnsi="Times New Roman" w:cs="Times New Roman"/>
          <w:sz w:val="24"/>
          <w:szCs w:val="24"/>
        </w:rPr>
        <w:t>Cissè</w:t>
      </w:r>
      <w:proofErr w:type="spellEnd"/>
      <w:r w:rsidR="0061638F" w:rsidRPr="002F0112">
        <w:rPr>
          <w:rFonts w:ascii="Times New Roman" w:hAnsi="Times New Roman" w:cs="Times New Roman"/>
          <w:sz w:val="24"/>
          <w:szCs w:val="24"/>
        </w:rPr>
        <w:t xml:space="preserve"> (Ethan Cohen Fine Arts), Teresa Diehl (</w:t>
      </w:r>
      <w:proofErr w:type="spellStart"/>
      <w:r w:rsidR="0061638F" w:rsidRPr="002F0112">
        <w:rPr>
          <w:rFonts w:ascii="Times New Roman" w:hAnsi="Times New Roman" w:cs="Times New Roman"/>
          <w:sz w:val="24"/>
          <w:szCs w:val="24"/>
        </w:rPr>
        <w:t>Galerie</w:t>
      </w:r>
      <w:proofErr w:type="spellEnd"/>
      <w:r w:rsidR="0061638F" w:rsidRPr="002F0112">
        <w:rPr>
          <w:rFonts w:ascii="Times New Roman" w:hAnsi="Times New Roman" w:cs="Times New Roman"/>
          <w:sz w:val="24"/>
          <w:szCs w:val="24"/>
        </w:rPr>
        <w:t xml:space="preserve"> Anita </w:t>
      </w:r>
      <w:proofErr w:type="spellStart"/>
      <w:r w:rsidR="0061638F" w:rsidRPr="002F0112">
        <w:rPr>
          <w:rFonts w:ascii="Times New Roman" w:hAnsi="Times New Roman" w:cs="Times New Roman"/>
          <w:sz w:val="24"/>
          <w:szCs w:val="24"/>
        </w:rPr>
        <w:t>Beckers</w:t>
      </w:r>
      <w:proofErr w:type="spellEnd"/>
      <w:r w:rsidR="0061638F" w:rsidRPr="002F0112">
        <w:rPr>
          <w:rFonts w:ascii="Times New Roman" w:hAnsi="Times New Roman" w:cs="Times New Roman"/>
          <w:sz w:val="24"/>
          <w:szCs w:val="24"/>
        </w:rPr>
        <w:t xml:space="preserve">), Jess Dugan (Catherine Edelman Gallery), Eldon Garnet (TORCH), Wen </w:t>
      </w:r>
      <w:proofErr w:type="spellStart"/>
      <w:r w:rsidR="0061638F" w:rsidRPr="002F0112">
        <w:rPr>
          <w:rFonts w:ascii="Times New Roman" w:hAnsi="Times New Roman" w:cs="Times New Roman"/>
          <w:sz w:val="24"/>
          <w:szCs w:val="24"/>
        </w:rPr>
        <w:t>Hao</w:t>
      </w:r>
      <w:proofErr w:type="spellEnd"/>
      <w:r w:rsidR="0061638F" w:rsidRPr="002F0112">
        <w:rPr>
          <w:rFonts w:ascii="Times New Roman" w:hAnsi="Times New Roman" w:cs="Times New Roman"/>
          <w:sz w:val="24"/>
          <w:szCs w:val="24"/>
        </w:rPr>
        <w:t xml:space="preserve"> (Klein Sun Gallery), Bob Snead (Arthur Roger Gallery), </w:t>
      </w:r>
      <w:proofErr w:type="spellStart"/>
      <w:r w:rsidR="0061638F" w:rsidRPr="002F0112">
        <w:rPr>
          <w:rFonts w:ascii="Times New Roman" w:hAnsi="Times New Roman" w:cs="Times New Roman"/>
          <w:sz w:val="24"/>
          <w:szCs w:val="24"/>
        </w:rPr>
        <w:t>Simón</w:t>
      </w:r>
      <w:proofErr w:type="spellEnd"/>
      <w:r w:rsidR="0061638F" w:rsidRPr="002F0112">
        <w:rPr>
          <w:rFonts w:ascii="Times New Roman" w:hAnsi="Times New Roman" w:cs="Times New Roman"/>
          <w:sz w:val="24"/>
          <w:szCs w:val="24"/>
        </w:rPr>
        <w:t xml:space="preserve"> Vega (</w:t>
      </w:r>
      <w:proofErr w:type="spellStart"/>
      <w:r w:rsidR="0061638F" w:rsidRPr="002F0112">
        <w:rPr>
          <w:rFonts w:ascii="Times New Roman" w:hAnsi="Times New Roman" w:cs="Times New Roman"/>
          <w:sz w:val="24"/>
          <w:szCs w:val="24"/>
        </w:rPr>
        <w:t>Galerie</w:t>
      </w:r>
      <w:proofErr w:type="spellEnd"/>
      <w:r w:rsidR="0061638F" w:rsidRPr="002F0112">
        <w:rPr>
          <w:rFonts w:ascii="Times New Roman" w:hAnsi="Times New Roman" w:cs="Times New Roman"/>
          <w:sz w:val="24"/>
          <w:szCs w:val="24"/>
        </w:rPr>
        <w:t xml:space="preserve"> Ernst </w:t>
      </w:r>
      <w:proofErr w:type="spellStart"/>
      <w:r w:rsidR="0061638F" w:rsidRPr="002F0112">
        <w:rPr>
          <w:rFonts w:ascii="Times New Roman" w:hAnsi="Times New Roman" w:cs="Times New Roman"/>
          <w:sz w:val="24"/>
          <w:szCs w:val="24"/>
        </w:rPr>
        <w:t>Hilger</w:t>
      </w:r>
      <w:proofErr w:type="spellEnd"/>
      <w:r w:rsidR="0061638F" w:rsidRPr="002F0112">
        <w:rPr>
          <w:rFonts w:ascii="Times New Roman" w:hAnsi="Times New Roman" w:cs="Times New Roman"/>
          <w:sz w:val="24"/>
          <w:szCs w:val="24"/>
        </w:rPr>
        <w:t xml:space="preserve">), </w:t>
      </w:r>
      <w:r w:rsidRPr="002F0112">
        <w:rPr>
          <w:rFonts w:ascii="Times New Roman" w:hAnsi="Times New Roman" w:cs="Times New Roman"/>
          <w:sz w:val="24"/>
          <w:szCs w:val="24"/>
        </w:rPr>
        <w:t xml:space="preserve">and </w:t>
      </w:r>
      <w:r w:rsidR="0061638F" w:rsidRPr="002F0112">
        <w:rPr>
          <w:rFonts w:ascii="Times New Roman" w:hAnsi="Times New Roman" w:cs="Times New Roman"/>
          <w:sz w:val="24"/>
          <w:szCs w:val="24"/>
        </w:rPr>
        <w:t>Peter Weber (</w:t>
      </w:r>
      <w:proofErr w:type="spellStart"/>
      <w:r w:rsidR="0061638F" w:rsidRPr="002F0112">
        <w:rPr>
          <w:rFonts w:ascii="Times New Roman" w:hAnsi="Times New Roman" w:cs="Times New Roman"/>
          <w:sz w:val="24"/>
          <w:szCs w:val="24"/>
        </w:rPr>
        <w:t>Galerie</w:t>
      </w:r>
      <w:proofErr w:type="spellEnd"/>
      <w:r w:rsidR="0061638F" w:rsidRPr="002F0112">
        <w:rPr>
          <w:rFonts w:ascii="Times New Roman" w:hAnsi="Times New Roman" w:cs="Times New Roman"/>
          <w:sz w:val="24"/>
          <w:szCs w:val="24"/>
        </w:rPr>
        <w:t xml:space="preserve"> Renate Bender</w:t>
      </w:r>
      <w:r w:rsidRPr="002F0112">
        <w:rPr>
          <w:rFonts w:ascii="Times New Roman" w:hAnsi="Times New Roman" w:cs="Times New Roman"/>
          <w:sz w:val="24"/>
          <w:szCs w:val="24"/>
        </w:rPr>
        <w:t>).</w:t>
      </w:r>
    </w:p>
    <w:p w:rsidR="002E2032" w:rsidRPr="002F0112" w:rsidRDefault="008F3A8D" w:rsidP="002E2032">
      <w:pPr>
        <w:spacing w:after="0" w:line="240" w:lineRule="auto"/>
        <w:jc w:val="center"/>
        <w:rPr>
          <w:rFonts w:ascii="Times New Roman" w:hAnsi="Times New Roman" w:cs="Times New Roman"/>
          <w:b/>
          <w:i/>
          <w:sz w:val="24"/>
          <w:szCs w:val="24"/>
          <w:lang w:val="it-IT"/>
        </w:rPr>
      </w:pPr>
      <w:r>
        <w:rPr>
          <w:rFonts w:ascii="Times New Roman" w:hAnsi="Times New Roman" w:cs="Times New Roman"/>
          <w:b/>
          <w:i/>
          <w:sz w:val="24"/>
          <w:szCs w:val="24"/>
          <w:lang w:val="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282.75pt">
            <v:imagedata r:id="rId10" o:title="VideoMorphicFigure_Robot5 LOW RES"/>
          </v:shape>
        </w:pict>
      </w:r>
    </w:p>
    <w:p w:rsidR="00900601" w:rsidRPr="002F0112" w:rsidRDefault="00A30868" w:rsidP="002F0112">
      <w:pPr>
        <w:spacing w:after="0" w:line="240" w:lineRule="auto"/>
        <w:jc w:val="center"/>
        <w:rPr>
          <w:rFonts w:ascii="Times New Roman" w:hAnsi="Times New Roman" w:cs="Times New Roman"/>
          <w:i/>
          <w:sz w:val="24"/>
          <w:szCs w:val="24"/>
        </w:rPr>
      </w:pPr>
      <w:r w:rsidRPr="002F0112">
        <w:rPr>
          <w:rFonts w:ascii="Times New Roman" w:hAnsi="Times New Roman" w:cs="Times New Roman"/>
          <w:b/>
          <w:i/>
          <w:sz w:val="24"/>
          <w:szCs w:val="24"/>
        </w:rPr>
        <w:t xml:space="preserve">Peter </w:t>
      </w:r>
      <w:proofErr w:type="spellStart"/>
      <w:r w:rsidRPr="002F0112">
        <w:rPr>
          <w:rFonts w:ascii="Times New Roman" w:hAnsi="Times New Roman" w:cs="Times New Roman"/>
          <w:b/>
          <w:i/>
          <w:sz w:val="24"/>
          <w:szCs w:val="24"/>
        </w:rPr>
        <w:t>Sarkisian</w:t>
      </w:r>
      <w:proofErr w:type="spellEnd"/>
      <w:r w:rsidRPr="002F0112">
        <w:rPr>
          <w:rFonts w:ascii="Times New Roman" w:hAnsi="Times New Roman" w:cs="Times New Roman"/>
          <w:b/>
          <w:i/>
          <w:sz w:val="24"/>
          <w:szCs w:val="24"/>
        </w:rPr>
        <w:t xml:space="preserve">, </w:t>
      </w:r>
      <w:proofErr w:type="spellStart"/>
      <w:r w:rsidRPr="002F0112">
        <w:rPr>
          <w:rFonts w:ascii="Times New Roman" w:hAnsi="Times New Roman" w:cs="Times New Roman"/>
          <w:i/>
          <w:iCs/>
          <w:sz w:val="24"/>
          <w:szCs w:val="24"/>
        </w:rPr>
        <w:t>VideoMorphic</w:t>
      </w:r>
      <w:proofErr w:type="spellEnd"/>
      <w:r w:rsidRPr="002F0112">
        <w:rPr>
          <w:rFonts w:ascii="Times New Roman" w:hAnsi="Times New Roman" w:cs="Times New Roman"/>
          <w:i/>
          <w:iCs/>
          <w:sz w:val="24"/>
          <w:szCs w:val="24"/>
        </w:rPr>
        <w:t xml:space="preserve"> Figure </w:t>
      </w:r>
      <w:r w:rsidRPr="002F0112">
        <w:rPr>
          <w:rFonts w:ascii="Times New Roman" w:hAnsi="Times New Roman" w:cs="Times New Roman"/>
          <w:i/>
          <w:sz w:val="24"/>
          <w:szCs w:val="24"/>
        </w:rPr>
        <w:t>(Robot 5, Version 3), 2014, Sintered 3D print, powder coated steel and aluminum, video projection, audio, 14 x 14 x 40 inches</w:t>
      </w:r>
    </w:p>
    <w:p w:rsidR="00900601" w:rsidRPr="002F0112" w:rsidRDefault="00900601" w:rsidP="002F0112">
      <w:pPr>
        <w:spacing w:after="0" w:line="240" w:lineRule="auto"/>
        <w:jc w:val="center"/>
        <w:rPr>
          <w:rFonts w:ascii="Times New Roman" w:hAnsi="Times New Roman" w:cs="Times New Roman"/>
          <w:b/>
          <w:i/>
          <w:sz w:val="24"/>
          <w:szCs w:val="24"/>
        </w:rPr>
      </w:pPr>
      <w:r w:rsidRPr="002F0112">
        <w:rPr>
          <w:rFonts w:ascii="Times New Roman" w:hAnsi="Times New Roman" w:cs="Times New Roman"/>
          <w:b/>
          <w:i/>
          <w:noProof/>
          <w:sz w:val="24"/>
          <w:szCs w:val="24"/>
        </w:rPr>
        <w:lastRenderedPageBreak/>
        <w:drawing>
          <wp:inline distT="0" distB="0" distL="0" distR="0" wp14:anchorId="200FC7B7" wp14:editId="186D73E1">
            <wp:extent cx="2199736" cy="3299604"/>
            <wp:effectExtent l="0" t="0" r="0" b="0"/>
            <wp:docPr id="14" name="Picture 14" descr="S:\Clients\Art Miami\AM CTX materials 4 PR\AM Perceived values\Sheldon Scott - CONNERSMITH\CONNERSMITH_SS_Sweetboy LOW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lients\Art Miami\AM CTX materials 4 PR\AM Perceived values\Sheldon Scott - CONNERSMITH\CONNERSMITH_SS_Sweetboy LOW R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1293" cy="3301939"/>
                    </a:xfrm>
                    <a:prstGeom prst="rect">
                      <a:avLst/>
                    </a:prstGeom>
                    <a:noFill/>
                    <a:ln>
                      <a:noFill/>
                    </a:ln>
                  </pic:spPr>
                </pic:pic>
              </a:graphicData>
            </a:graphic>
          </wp:inline>
        </w:drawing>
      </w:r>
    </w:p>
    <w:p w:rsidR="00900601" w:rsidRPr="002F0112" w:rsidRDefault="00900601" w:rsidP="00900601">
      <w:pPr>
        <w:spacing w:after="0" w:line="240" w:lineRule="auto"/>
        <w:jc w:val="center"/>
        <w:rPr>
          <w:rFonts w:ascii="Times New Roman" w:hAnsi="Times New Roman" w:cs="Times New Roman"/>
          <w:i/>
          <w:sz w:val="24"/>
          <w:szCs w:val="24"/>
          <w:lang w:val="it-IT"/>
        </w:rPr>
      </w:pPr>
      <w:r w:rsidRPr="002F0112">
        <w:rPr>
          <w:rFonts w:ascii="Times New Roman" w:hAnsi="Times New Roman" w:cs="Times New Roman"/>
          <w:b/>
          <w:i/>
          <w:sz w:val="24"/>
          <w:szCs w:val="24"/>
          <w:lang w:val="it-IT"/>
        </w:rPr>
        <w:t xml:space="preserve">Sheldon Scott, </w:t>
      </w:r>
      <w:r w:rsidRPr="002F0112">
        <w:rPr>
          <w:rFonts w:ascii="Times New Roman" w:hAnsi="Times New Roman" w:cs="Times New Roman"/>
          <w:i/>
          <w:sz w:val="24"/>
          <w:szCs w:val="24"/>
          <w:lang w:val="it-IT"/>
        </w:rPr>
        <w:t xml:space="preserve">Self Portrait as John Henry (Hammer), 2014, c-print on archival paper, </w:t>
      </w:r>
    </w:p>
    <w:p w:rsidR="00A30868" w:rsidRPr="002F0112" w:rsidRDefault="00900601" w:rsidP="00900601">
      <w:pPr>
        <w:spacing w:after="0" w:line="240" w:lineRule="auto"/>
        <w:jc w:val="center"/>
        <w:rPr>
          <w:rFonts w:ascii="Times New Roman" w:hAnsi="Times New Roman" w:cs="Times New Roman"/>
          <w:b/>
          <w:i/>
          <w:sz w:val="24"/>
          <w:szCs w:val="24"/>
          <w:lang w:val="it-IT"/>
        </w:rPr>
      </w:pPr>
      <w:r w:rsidRPr="002F0112">
        <w:rPr>
          <w:rFonts w:ascii="Times New Roman" w:hAnsi="Times New Roman" w:cs="Times New Roman"/>
          <w:i/>
          <w:sz w:val="24"/>
          <w:szCs w:val="24"/>
          <w:lang w:val="it-IT"/>
        </w:rPr>
        <w:t>26 x 38 inches, ed: 10</w:t>
      </w:r>
    </w:p>
    <w:p w:rsidR="002E2032" w:rsidRPr="002F0112" w:rsidRDefault="002E2032" w:rsidP="002E2032">
      <w:pPr>
        <w:spacing w:after="0" w:line="240" w:lineRule="auto"/>
        <w:jc w:val="center"/>
        <w:rPr>
          <w:rFonts w:ascii="Times New Roman" w:hAnsi="Times New Roman" w:cs="Times New Roman"/>
          <w:b/>
          <w:i/>
          <w:sz w:val="24"/>
          <w:szCs w:val="24"/>
          <w:lang w:val="it-IT"/>
        </w:rPr>
      </w:pPr>
      <w:r w:rsidRPr="002F0112">
        <w:rPr>
          <w:rFonts w:ascii="Times New Roman" w:hAnsi="Times New Roman" w:cs="Times New Roman"/>
          <w:noProof/>
          <w:sz w:val="24"/>
          <w:szCs w:val="24"/>
        </w:rPr>
        <w:drawing>
          <wp:inline distT="0" distB="0" distL="0" distR="0" wp14:anchorId="5DB43C22" wp14:editId="6673C7EE">
            <wp:extent cx="3804430" cy="2286000"/>
            <wp:effectExtent l="0" t="0" r="5715" b="0"/>
            <wp:docPr id="13" name="Picture 13" descr="C:\Users\nicolek\AppData\Local\Microsoft\Windows\Temporary Internet Files\Content.Word\Alexandre Arrechea_Last Days of Champlain LOW RE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ek\AppData\Local\Microsoft\Windows\Temporary Internet Files\Content.Word\Alexandre Arrechea_Last Days of Champlain LOW RES .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7840" cy="2288049"/>
                    </a:xfrm>
                    <a:prstGeom prst="rect">
                      <a:avLst/>
                    </a:prstGeom>
                    <a:noFill/>
                    <a:ln>
                      <a:noFill/>
                    </a:ln>
                  </pic:spPr>
                </pic:pic>
              </a:graphicData>
            </a:graphic>
          </wp:inline>
        </w:drawing>
      </w:r>
    </w:p>
    <w:p w:rsidR="002E2032" w:rsidRPr="002F0112" w:rsidRDefault="002E2032" w:rsidP="002E2032">
      <w:pPr>
        <w:spacing w:after="0" w:line="240" w:lineRule="auto"/>
        <w:jc w:val="center"/>
        <w:rPr>
          <w:rFonts w:ascii="Times New Roman" w:hAnsi="Times New Roman" w:cs="Times New Roman"/>
          <w:b/>
          <w:i/>
          <w:sz w:val="24"/>
          <w:szCs w:val="24"/>
          <w:lang w:val="it-IT"/>
        </w:rPr>
      </w:pPr>
      <w:r w:rsidRPr="002F0112">
        <w:rPr>
          <w:rFonts w:ascii="Times New Roman" w:hAnsi="Times New Roman" w:cs="Times New Roman"/>
          <w:b/>
          <w:i/>
          <w:sz w:val="24"/>
          <w:szCs w:val="24"/>
          <w:lang w:val="it-IT"/>
        </w:rPr>
        <w:t xml:space="preserve">Alexandre Arrechea, </w:t>
      </w:r>
      <w:r w:rsidRPr="002F0112">
        <w:rPr>
          <w:rFonts w:ascii="Times New Roman" w:hAnsi="Times New Roman" w:cs="Times New Roman"/>
          <w:i/>
          <w:sz w:val="24"/>
          <w:szCs w:val="24"/>
          <w:lang w:val="it-IT"/>
        </w:rPr>
        <w:t>Last Days of Champlain, 2012</w:t>
      </w:r>
      <w:r w:rsidRPr="002F0112">
        <w:rPr>
          <w:rFonts w:ascii="Times New Roman" w:hAnsi="Times New Roman" w:cs="Times New Roman"/>
          <w:b/>
          <w:i/>
          <w:sz w:val="24"/>
          <w:szCs w:val="24"/>
          <w:lang w:val="it-IT"/>
        </w:rPr>
        <w:t xml:space="preserve">, </w:t>
      </w:r>
      <w:r w:rsidRPr="002F0112">
        <w:rPr>
          <w:rFonts w:ascii="Times New Roman" w:hAnsi="Times New Roman" w:cs="Times New Roman"/>
          <w:i/>
          <w:sz w:val="24"/>
          <w:szCs w:val="24"/>
          <w:lang w:val="it-IT"/>
        </w:rPr>
        <w:t>stainless steel</w:t>
      </w:r>
      <w:r w:rsidRPr="002F0112">
        <w:rPr>
          <w:rFonts w:ascii="Times New Roman" w:hAnsi="Times New Roman" w:cs="Times New Roman"/>
          <w:b/>
          <w:i/>
          <w:sz w:val="24"/>
          <w:szCs w:val="24"/>
          <w:lang w:val="it-IT"/>
        </w:rPr>
        <w:t>,</w:t>
      </w:r>
    </w:p>
    <w:p w:rsidR="002E2032" w:rsidRPr="002F0112" w:rsidRDefault="002E2032" w:rsidP="002E2032">
      <w:pPr>
        <w:spacing w:after="0" w:line="240" w:lineRule="auto"/>
        <w:jc w:val="center"/>
        <w:rPr>
          <w:rFonts w:ascii="Times New Roman" w:hAnsi="Times New Roman" w:cs="Times New Roman"/>
          <w:b/>
          <w:i/>
          <w:sz w:val="24"/>
          <w:szCs w:val="24"/>
          <w:lang w:val="it-IT"/>
        </w:rPr>
      </w:pPr>
      <w:r w:rsidRPr="002F0112">
        <w:rPr>
          <w:rFonts w:ascii="Times New Roman" w:hAnsi="Times New Roman" w:cs="Times New Roman"/>
          <w:i/>
          <w:sz w:val="24"/>
          <w:szCs w:val="24"/>
          <w:lang w:val="it-IT"/>
        </w:rPr>
        <w:t>14 1/2 x 188 1/2 x 12 inches</w:t>
      </w:r>
    </w:p>
    <w:p w:rsidR="002E2032" w:rsidRPr="002F0112" w:rsidRDefault="002E2032" w:rsidP="00581B77">
      <w:pPr>
        <w:spacing w:after="0" w:line="240" w:lineRule="auto"/>
        <w:rPr>
          <w:rFonts w:ascii="Times New Roman" w:hAnsi="Times New Roman" w:cs="Times New Roman"/>
          <w:b/>
          <w:sz w:val="24"/>
          <w:szCs w:val="24"/>
        </w:rPr>
      </w:pPr>
    </w:p>
    <w:p w:rsidR="002E4162" w:rsidRPr="002F0112" w:rsidRDefault="00581B77" w:rsidP="00581B77">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HOT SPOTS</w:t>
      </w:r>
      <w:r w:rsidRPr="002F0112">
        <w:rPr>
          <w:rFonts w:ascii="Times New Roman" w:hAnsi="Times New Roman" w:cs="Times New Roman"/>
          <w:sz w:val="24"/>
          <w:szCs w:val="24"/>
        </w:rPr>
        <w:t xml:space="preserve">, </w:t>
      </w:r>
      <w:r w:rsidR="00C5488C" w:rsidRPr="002F0112">
        <w:rPr>
          <w:rFonts w:ascii="Times New Roman" w:hAnsi="Times New Roman" w:cs="Times New Roman"/>
          <w:sz w:val="24"/>
          <w:szCs w:val="24"/>
        </w:rPr>
        <w:t xml:space="preserve">also </w:t>
      </w:r>
      <w:r w:rsidRPr="002F0112">
        <w:rPr>
          <w:rFonts w:ascii="Times New Roman" w:hAnsi="Times New Roman" w:cs="Times New Roman"/>
          <w:sz w:val="24"/>
          <w:szCs w:val="24"/>
        </w:rPr>
        <w:t xml:space="preserve">curated by </w:t>
      </w:r>
      <w:proofErr w:type="spellStart"/>
      <w:r w:rsidRPr="002F0112">
        <w:rPr>
          <w:rFonts w:ascii="Times New Roman" w:hAnsi="Times New Roman" w:cs="Times New Roman"/>
          <w:b/>
          <w:sz w:val="24"/>
          <w:szCs w:val="24"/>
        </w:rPr>
        <w:t>LaRete</w:t>
      </w:r>
      <w:proofErr w:type="spellEnd"/>
      <w:r w:rsidRPr="002F0112">
        <w:rPr>
          <w:rFonts w:ascii="Times New Roman" w:hAnsi="Times New Roman" w:cs="Times New Roman"/>
          <w:b/>
          <w:sz w:val="24"/>
          <w:szCs w:val="24"/>
        </w:rPr>
        <w:t xml:space="preserve"> Art Projects</w:t>
      </w:r>
      <w:r w:rsidR="00ED2BD4" w:rsidRPr="002F0112">
        <w:rPr>
          <w:rFonts w:ascii="Times New Roman" w:hAnsi="Times New Roman" w:cs="Times New Roman"/>
          <w:b/>
          <w:sz w:val="24"/>
          <w:szCs w:val="24"/>
        </w:rPr>
        <w:t>’</w:t>
      </w:r>
      <w:r w:rsidR="00C5488C" w:rsidRPr="002F0112">
        <w:rPr>
          <w:rFonts w:ascii="Times New Roman" w:hAnsi="Times New Roman" w:cs="Times New Roman"/>
          <w:sz w:val="24"/>
          <w:szCs w:val="24"/>
        </w:rPr>
        <w:t xml:space="preserve"> esteemed team, </w:t>
      </w:r>
      <w:r w:rsidRPr="002F0112">
        <w:rPr>
          <w:rFonts w:ascii="Times New Roman" w:hAnsi="Times New Roman" w:cs="Times New Roman"/>
          <w:sz w:val="24"/>
          <w:szCs w:val="24"/>
        </w:rPr>
        <w:t xml:space="preserve">positions provocative installations and projects by individual artists whose galleries are participating in </w:t>
      </w:r>
      <w:r w:rsidR="00C5488C" w:rsidRPr="002F0112">
        <w:rPr>
          <w:rFonts w:ascii="Times New Roman" w:hAnsi="Times New Roman" w:cs="Times New Roman"/>
          <w:sz w:val="24"/>
          <w:szCs w:val="24"/>
        </w:rPr>
        <w:t>the fairs</w:t>
      </w:r>
      <w:r w:rsidRPr="002F0112">
        <w:rPr>
          <w:rFonts w:ascii="Times New Roman" w:hAnsi="Times New Roman" w:cs="Times New Roman"/>
          <w:sz w:val="24"/>
          <w:szCs w:val="24"/>
        </w:rPr>
        <w:t xml:space="preserve">. </w:t>
      </w:r>
      <w:r w:rsidR="0061638F" w:rsidRPr="002F0112">
        <w:rPr>
          <w:rFonts w:ascii="Times New Roman" w:hAnsi="Times New Roman" w:cs="Times New Roman"/>
          <w:sz w:val="24"/>
          <w:szCs w:val="24"/>
        </w:rPr>
        <w:t xml:space="preserve"> </w:t>
      </w:r>
      <w:r w:rsidRPr="002F0112">
        <w:rPr>
          <w:rFonts w:ascii="Times New Roman" w:hAnsi="Times New Roman" w:cs="Times New Roman"/>
          <w:sz w:val="24"/>
          <w:szCs w:val="24"/>
        </w:rPr>
        <w:t xml:space="preserve">At Art Miami, the three artists on display are </w:t>
      </w:r>
      <w:proofErr w:type="spellStart"/>
      <w:r w:rsidRPr="002F0112">
        <w:rPr>
          <w:rFonts w:ascii="Times New Roman" w:hAnsi="Times New Roman" w:cs="Times New Roman"/>
          <w:b/>
          <w:sz w:val="24"/>
          <w:szCs w:val="24"/>
        </w:rPr>
        <w:t>Jaildo</w:t>
      </w:r>
      <w:proofErr w:type="spellEnd"/>
      <w:r w:rsidRPr="002F0112">
        <w:rPr>
          <w:rFonts w:ascii="Times New Roman" w:hAnsi="Times New Roman" w:cs="Times New Roman"/>
          <w:b/>
          <w:sz w:val="24"/>
          <w:szCs w:val="24"/>
        </w:rPr>
        <w:t xml:space="preserve"> </w:t>
      </w:r>
      <w:proofErr w:type="spellStart"/>
      <w:r w:rsidRPr="002F0112">
        <w:rPr>
          <w:rFonts w:ascii="Times New Roman" w:hAnsi="Times New Roman" w:cs="Times New Roman"/>
          <w:b/>
          <w:sz w:val="24"/>
          <w:szCs w:val="24"/>
        </w:rPr>
        <w:t>Marinho</w:t>
      </w:r>
      <w:proofErr w:type="spellEnd"/>
      <w:r w:rsidRPr="002F0112">
        <w:rPr>
          <w:rFonts w:ascii="Times New Roman" w:hAnsi="Times New Roman" w:cs="Times New Roman"/>
          <w:b/>
          <w:sz w:val="24"/>
          <w:szCs w:val="24"/>
        </w:rPr>
        <w:t xml:space="preserve"> (Durban </w:t>
      </w:r>
      <w:proofErr w:type="spellStart"/>
      <w:r w:rsidRPr="002F0112">
        <w:rPr>
          <w:rFonts w:ascii="Times New Roman" w:hAnsi="Times New Roman" w:cs="Times New Roman"/>
          <w:b/>
          <w:sz w:val="24"/>
          <w:szCs w:val="24"/>
        </w:rPr>
        <w:t>Segnini</w:t>
      </w:r>
      <w:proofErr w:type="spellEnd"/>
      <w:r w:rsidRPr="002F0112">
        <w:rPr>
          <w:rFonts w:ascii="Times New Roman" w:hAnsi="Times New Roman" w:cs="Times New Roman"/>
          <w:b/>
          <w:sz w:val="24"/>
          <w:szCs w:val="24"/>
        </w:rPr>
        <w:t xml:space="preserve"> Gallery)</w:t>
      </w:r>
      <w:r w:rsidR="00262319" w:rsidRPr="002F0112">
        <w:rPr>
          <w:rFonts w:ascii="Times New Roman" w:hAnsi="Times New Roman" w:cs="Times New Roman"/>
          <w:sz w:val="24"/>
          <w:szCs w:val="24"/>
        </w:rPr>
        <w:t>, a Brazilian native whose work is focused on geometry and abstraction;</w:t>
      </w:r>
      <w:r w:rsidR="00FB06B8" w:rsidRPr="002F0112">
        <w:rPr>
          <w:rFonts w:ascii="Times New Roman" w:hAnsi="Times New Roman" w:cs="Times New Roman"/>
          <w:sz w:val="24"/>
          <w:szCs w:val="24"/>
        </w:rPr>
        <w:t xml:space="preserve"> </w:t>
      </w:r>
      <w:r w:rsidR="00FB06B8" w:rsidRPr="002F0112">
        <w:rPr>
          <w:rFonts w:ascii="Times New Roman" w:hAnsi="Times New Roman" w:cs="Times New Roman"/>
          <w:b/>
          <w:sz w:val="24"/>
          <w:szCs w:val="24"/>
        </w:rPr>
        <w:t>Victor Matthews (KM Fine Arts)</w:t>
      </w:r>
      <w:r w:rsidR="00FB06B8" w:rsidRPr="002F0112">
        <w:rPr>
          <w:rFonts w:ascii="Times New Roman" w:hAnsi="Times New Roman" w:cs="Times New Roman"/>
          <w:sz w:val="24"/>
          <w:szCs w:val="24"/>
        </w:rPr>
        <w:t xml:space="preserve">, an internationally exhibited artist who has been working on the recognizable “White Paintings” series for past decade; </w:t>
      </w:r>
      <w:r w:rsidRPr="002F0112">
        <w:rPr>
          <w:rFonts w:ascii="Times New Roman" w:hAnsi="Times New Roman" w:cs="Times New Roman"/>
          <w:sz w:val="24"/>
          <w:szCs w:val="24"/>
        </w:rPr>
        <w:t xml:space="preserve">and </w:t>
      </w:r>
      <w:r w:rsidRPr="002F0112">
        <w:rPr>
          <w:rFonts w:ascii="Times New Roman" w:hAnsi="Times New Roman" w:cs="Times New Roman"/>
          <w:b/>
          <w:sz w:val="24"/>
          <w:szCs w:val="24"/>
        </w:rPr>
        <w:t xml:space="preserve">Antonio </w:t>
      </w:r>
      <w:proofErr w:type="spellStart"/>
      <w:r w:rsidRPr="002F0112">
        <w:rPr>
          <w:rFonts w:ascii="Times New Roman" w:hAnsi="Times New Roman" w:cs="Times New Roman"/>
          <w:b/>
          <w:sz w:val="24"/>
          <w:szCs w:val="24"/>
        </w:rPr>
        <w:t>Pio</w:t>
      </w:r>
      <w:proofErr w:type="spellEnd"/>
      <w:r w:rsidRPr="002F0112">
        <w:rPr>
          <w:rFonts w:ascii="Times New Roman" w:hAnsi="Times New Roman" w:cs="Times New Roman"/>
          <w:b/>
          <w:sz w:val="24"/>
          <w:szCs w:val="24"/>
        </w:rPr>
        <w:t xml:space="preserve"> </w:t>
      </w:r>
      <w:proofErr w:type="spellStart"/>
      <w:r w:rsidRPr="002F0112">
        <w:rPr>
          <w:rFonts w:ascii="Times New Roman" w:hAnsi="Times New Roman" w:cs="Times New Roman"/>
          <w:b/>
          <w:sz w:val="24"/>
          <w:szCs w:val="24"/>
        </w:rPr>
        <w:t>Saracino</w:t>
      </w:r>
      <w:proofErr w:type="spellEnd"/>
      <w:r w:rsidRPr="002F0112">
        <w:rPr>
          <w:rFonts w:ascii="Times New Roman" w:hAnsi="Times New Roman" w:cs="Times New Roman"/>
          <w:b/>
          <w:sz w:val="24"/>
          <w:szCs w:val="24"/>
        </w:rPr>
        <w:t xml:space="preserve"> (Todd Merrill Studio)</w:t>
      </w:r>
      <w:r w:rsidR="002E4162" w:rsidRPr="002F0112">
        <w:rPr>
          <w:rFonts w:ascii="Times New Roman" w:hAnsi="Times New Roman" w:cs="Times New Roman"/>
          <w:sz w:val="24"/>
          <w:szCs w:val="24"/>
        </w:rPr>
        <w:t>, an Italian-born artist, architect and designer</w:t>
      </w:r>
      <w:r w:rsidR="00262319" w:rsidRPr="002F0112">
        <w:rPr>
          <w:rFonts w:ascii="Times New Roman" w:hAnsi="Times New Roman" w:cs="Times New Roman"/>
          <w:sz w:val="24"/>
          <w:szCs w:val="24"/>
        </w:rPr>
        <w:t xml:space="preserve"> </w:t>
      </w:r>
      <w:r w:rsidR="002E4162" w:rsidRPr="002F0112">
        <w:rPr>
          <w:rFonts w:ascii="Times New Roman" w:hAnsi="Times New Roman" w:cs="Times New Roman"/>
          <w:sz w:val="24"/>
          <w:szCs w:val="24"/>
        </w:rPr>
        <w:t>who will present a marble sculpture “The Guardians: Hero” which is a reinterpretation of Michelangelo’s “David”.  The 8,000-pound</w:t>
      </w:r>
      <w:r w:rsidR="00262319" w:rsidRPr="002F0112">
        <w:rPr>
          <w:rFonts w:ascii="Times New Roman" w:hAnsi="Times New Roman" w:cs="Times New Roman"/>
          <w:sz w:val="24"/>
          <w:szCs w:val="24"/>
        </w:rPr>
        <w:t xml:space="preserve"> piece sits at 13-</w:t>
      </w:r>
      <w:r w:rsidR="002E4162" w:rsidRPr="002F0112">
        <w:rPr>
          <w:rFonts w:ascii="Times New Roman" w:hAnsi="Times New Roman" w:cs="Times New Roman"/>
          <w:sz w:val="24"/>
          <w:szCs w:val="24"/>
        </w:rPr>
        <w:t>f</w:t>
      </w:r>
      <w:r w:rsidR="00262319" w:rsidRPr="002F0112">
        <w:rPr>
          <w:rFonts w:ascii="Times New Roman" w:hAnsi="Times New Roman" w:cs="Times New Roman"/>
          <w:sz w:val="24"/>
          <w:szCs w:val="24"/>
        </w:rPr>
        <w:t>eet-</w:t>
      </w:r>
      <w:r w:rsidR="002E4162" w:rsidRPr="002F0112">
        <w:rPr>
          <w:rFonts w:ascii="Times New Roman" w:hAnsi="Times New Roman" w:cs="Times New Roman"/>
          <w:sz w:val="24"/>
          <w:szCs w:val="24"/>
        </w:rPr>
        <w:t>high and is a permanent exhibition in New York</w:t>
      </w:r>
      <w:r w:rsidR="00C5488C" w:rsidRPr="002F0112">
        <w:rPr>
          <w:rFonts w:ascii="Times New Roman" w:hAnsi="Times New Roman" w:cs="Times New Roman"/>
          <w:sz w:val="24"/>
          <w:szCs w:val="24"/>
        </w:rPr>
        <w:t xml:space="preserve"> City</w:t>
      </w:r>
      <w:r w:rsidR="002E4162" w:rsidRPr="002F0112">
        <w:rPr>
          <w:rFonts w:ascii="Times New Roman" w:hAnsi="Times New Roman" w:cs="Times New Roman"/>
          <w:sz w:val="24"/>
          <w:szCs w:val="24"/>
        </w:rPr>
        <w:t>’s Bryant Park.</w:t>
      </w:r>
    </w:p>
    <w:p w:rsidR="002E4162" w:rsidRPr="002F0112" w:rsidRDefault="002E4162" w:rsidP="00581B77">
      <w:pPr>
        <w:spacing w:after="0" w:line="240" w:lineRule="auto"/>
        <w:rPr>
          <w:rFonts w:ascii="Times New Roman" w:hAnsi="Times New Roman" w:cs="Times New Roman"/>
          <w:sz w:val="24"/>
          <w:szCs w:val="24"/>
        </w:rPr>
      </w:pPr>
    </w:p>
    <w:p w:rsidR="00581B77" w:rsidRPr="002F0112" w:rsidRDefault="00581B77" w:rsidP="00581B77">
      <w:pPr>
        <w:spacing w:after="0" w:line="240" w:lineRule="auto"/>
        <w:rPr>
          <w:rFonts w:ascii="Times New Roman" w:hAnsi="Times New Roman" w:cs="Times New Roman"/>
          <w:sz w:val="24"/>
          <w:szCs w:val="24"/>
        </w:rPr>
      </w:pPr>
      <w:r w:rsidRPr="002F0112">
        <w:rPr>
          <w:rFonts w:ascii="Times New Roman" w:hAnsi="Times New Roman" w:cs="Times New Roman"/>
          <w:sz w:val="24"/>
          <w:szCs w:val="24"/>
        </w:rPr>
        <w:t xml:space="preserve">At CONTEXT, the seven artists on display and respective galleries presenting their work are Peter </w:t>
      </w:r>
      <w:proofErr w:type="spellStart"/>
      <w:r w:rsidRPr="002F0112">
        <w:rPr>
          <w:rFonts w:ascii="Times New Roman" w:hAnsi="Times New Roman" w:cs="Times New Roman"/>
          <w:sz w:val="24"/>
          <w:szCs w:val="24"/>
        </w:rPr>
        <w:t>Demetz</w:t>
      </w:r>
      <w:proofErr w:type="spellEnd"/>
      <w:r w:rsidRPr="002F0112">
        <w:rPr>
          <w:rFonts w:ascii="Times New Roman" w:hAnsi="Times New Roman" w:cs="Times New Roman"/>
          <w:sz w:val="24"/>
          <w:szCs w:val="24"/>
        </w:rPr>
        <w:t xml:space="preserve"> (White Room - Liquid art system), </w:t>
      </w:r>
      <w:proofErr w:type="spellStart"/>
      <w:r w:rsidRPr="002F0112">
        <w:rPr>
          <w:rFonts w:ascii="Times New Roman" w:hAnsi="Times New Roman" w:cs="Times New Roman"/>
          <w:sz w:val="24"/>
          <w:szCs w:val="24"/>
        </w:rPr>
        <w:t>Héctor</w:t>
      </w:r>
      <w:proofErr w:type="spellEnd"/>
      <w:r w:rsidRPr="002F0112">
        <w:rPr>
          <w:rFonts w:ascii="Times New Roman" w:hAnsi="Times New Roman" w:cs="Times New Roman"/>
          <w:sz w:val="24"/>
          <w:szCs w:val="24"/>
        </w:rPr>
        <w:t xml:space="preserve"> Falcón (</w:t>
      </w:r>
      <w:proofErr w:type="spellStart"/>
      <w:r w:rsidRPr="002F0112">
        <w:rPr>
          <w:rFonts w:ascii="Times New Roman" w:hAnsi="Times New Roman" w:cs="Times New Roman"/>
          <w:sz w:val="24"/>
          <w:szCs w:val="24"/>
        </w:rPr>
        <w:t>Galería</w:t>
      </w:r>
      <w:proofErr w:type="spellEnd"/>
      <w:r w:rsidRPr="002F0112">
        <w:rPr>
          <w:rFonts w:ascii="Times New Roman" w:hAnsi="Times New Roman" w:cs="Times New Roman"/>
          <w:sz w:val="24"/>
          <w:szCs w:val="24"/>
        </w:rPr>
        <w:t xml:space="preserve"> Enrique Guerrero), Grant Irish </w:t>
      </w:r>
      <w:r w:rsidRPr="002F0112">
        <w:rPr>
          <w:rFonts w:ascii="Times New Roman" w:hAnsi="Times New Roman" w:cs="Times New Roman"/>
          <w:sz w:val="24"/>
          <w:szCs w:val="24"/>
        </w:rPr>
        <w:lastRenderedPageBreak/>
        <w:t xml:space="preserve">(ten472 Contemporary Art), Susan Kleinberg (VOHN Gallery), Lee </w:t>
      </w:r>
      <w:proofErr w:type="spellStart"/>
      <w:r w:rsidRPr="002F0112">
        <w:rPr>
          <w:rFonts w:ascii="Times New Roman" w:hAnsi="Times New Roman" w:cs="Times New Roman"/>
          <w:sz w:val="24"/>
          <w:szCs w:val="24"/>
        </w:rPr>
        <w:t>Jeong</w:t>
      </w:r>
      <w:proofErr w:type="spellEnd"/>
      <w:r w:rsidRPr="002F0112">
        <w:rPr>
          <w:rFonts w:ascii="Times New Roman" w:hAnsi="Times New Roman" w:cs="Times New Roman"/>
          <w:sz w:val="24"/>
          <w:szCs w:val="24"/>
        </w:rPr>
        <w:t xml:space="preserve"> </w:t>
      </w:r>
      <w:proofErr w:type="spellStart"/>
      <w:r w:rsidRPr="002F0112">
        <w:rPr>
          <w:rFonts w:ascii="Times New Roman" w:hAnsi="Times New Roman" w:cs="Times New Roman"/>
          <w:sz w:val="24"/>
          <w:szCs w:val="24"/>
        </w:rPr>
        <w:t>Lok</w:t>
      </w:r>
      <w:proofErr w:type="spellEnd"/>
      <w:r w:rsidRPr="002F0112">
        <w:rPr>
          <w:rFonts w:ascii="Times New Roman" w:hAnsi="Times New Roman" w:cs="Times New Roman"/>
          <w:sz w:val="24"/>
          <w:szCs w:val="24"/>
        </w:rPr>
        <w:t xml:space="preserve"> (Shine Artists), MARCK (LICHT FELD Gallery), and Antonio </w:t>
      </w:r>
      <w:proofErr w:type="spellStart"/>
      <w:r w:rsidRPr="002F0112">
        <w:rPr>
          <w:rFonts w:ascii="Times New Roman" w:hAnsi="Times New Roman" w:cs="Times New Roman"/>
          <w:sz w:val="24"/>
          <w:szCs w:val="24"/>
        </w:rPr>
        <w:t>Sannino</w:t>
      </w:r>
      <w:proofErr w:type="spellEnd"/>
      <w:r w:rsidRPr="002F0112">
        <w:rPr>
          <w:rFonts w:ascii="Times New Roman" w:hAnsi="Times New Roman" w:cs="Times New Roman"/>
          <w:sz w:val="24"/>
          <w:szCs w:val="24"/>
        </w:rPr>
        <w:t xml:space="preserve"> (White Room - Liquid art system).</w:t>
      </w:r>
    </w:p>
    <w:p w:rsidR="00581B77" w:rsidRPr="002F0112" w:rsidRDefault="00581B77" w:rsidP="00581B77">
      <w:pPr>
        <w:spacing w:after="0" w:line="240" w:lineRule="auto"/>
        <w:jc w:val="center"/>
        <w:rPr>
          <w:rFonts w:ascii="Times New Roman" w:hAnsi="Times New Roman" w:cs="Times New Roman"/>
          <w:sz w:val="24"/>
          <w:szCs w:val="24"/>
        </w:rPr>
      </w:pPr>
      <w:r w:rsidRPr="002F0112">
        <w:rPr>
          <w:rFonts w:ascii="Times New Roman" w:hAnsi="Times New Roman" w:cs="Times New Roman"/>
          <w:noProof/>
          <w:sz w:val="24"/>
          <w:szCs w:val="24"/>
        </w:rPr>
        <w:drawing>
          <wp:inline distT="0" distB="0" distL="0" distR="0" wp14:anchorId="02C9DEAA" wp14:editId="156FD423">
            <wp:extent cx="2570672" cy="3865322"/>
            <wp:effectExtent l="0" t="0" r="1270" b="1905"/>
            <wp:docPr id="5" name="Picture 5" descr="C:\Users\nicolek\AppData\Local\Microsoft\Windows\Temporary Internet Files\Content.Word\AM HS Antonio Pio Saracino-Todd Merrill-high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colek\AppData\Local\Microsoft\Windows\Temporary Internet Files\Content.Word\AM HS Antonio Pio Saracino-Todd Merrill-high 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4192" cy="3870614"/>
                    </a:xfrm>
                    <a:prstGeom prst="rect">
                      <a:avLst/>
                    </a:prstGeom>
                    <a:noFill/>
                    <a:ln>
                      <a:noFill/>
                    </a:ln>
                  </pic:spPr>
                </pic:pic>
              </a:graphicData>
            </a:graphic>
          </wp:inline>
        </w:drawing>
      </w:r>
    </w:p>
    <w:p w:rsidR="00FB06B8" w:rsidRPr="002F0112" w:rsidRDefault="002E4162" w:rsidP="002F0112">
      <w:pPr>
        <w:spacing w:after="0" w:line="240" w:lineRule="auto"/>
        <w:jc w:val="center"/>
        <w:rPr>
          <w:rFonts w:ascii="Times New Roman" w:hAnsi="Times New Roman" w:cs="Times New Roman"/>
          <w:i/>
          <w:sz w:val="24"/>
          <w:szCs w:val="24"/>
        </w:rPr>
      </w:pPr>
      <w:r w:rsidRPr="002F0112">
        <w:rPr>
          <w:rFonts w:ascii="Times New Roman" w:hAnsi="Times New Roman" w:cs="Times New Roman"/>
          <w:b/>
          <w:bCs/>
          <w:i/>
          <w:sz w:val="24"/>
          <w:szCs w:val="24"/>
        </w:rPr>
        <w:t xml:space="preserve">Antonio </w:t>
      </w:r>
      <w:proofErr w:type="spellStart"/>
      <w:r w:rsidRPr="002F0112">
        <w:rPr>
          <w:rFonts w:ascii="Times New Roman" w:hAnsi="Times New Roman" w:cs="Times New Roman"/>
          <w:b/>
          <w:bCs/>
          <w:i/>
          <w:sz w:val="24"/>
          <w:szCs w:val="24"/>
        </w:rPr>
        <w:t>Pio</w:t>
      </w:r>
      <w:proofErr w:type="spellEnd"/>
      <w:r w:rsidRPr="002F0112">
        <w:rPr>
          <w:rFonts w:ascii="Times New Roman" w:hAnsi="Times New Roman" w:cs="Times New Roman"/>
          <w:b/>
          <w:bCs/>
          <w:i/>
          <w:sz w:val="24"/>
          <w:szCs w:val="24"/>
        </w:rPr>
        <w:t xml:space="preserve"> </w:t>
      </w:r>
      <w:proofErr w:type="spellStart"/>
      <w:r w:rsidRPr="002F0112">
        <w:rPr>
          <w:rFonts w:ascii="Times New Roman" w:hAnsi="Times New Roman" w:cs="Times New Roman"/>
          <w:b/>
          <w:bCs/>
          <w:i/>
          <w:sz w:val="24"/>
          <w:szCs w:val="24"/>
        </w:rPr>
        <w:t>Saracino</w:t>
      </w:r>
      <w:proofErr w:type="spellEnd"/>
      <w:r w:rsidRPr="002F0112">
        <w:rPr>
          <w:rFonts w:ascii="Times New Roman" w:hAnsi="Times New Roman" w:cs="Times New Roman"/>
          <w:i/>
          <w:sz w:val="24"/>
          <w:szCs w:val="24"/>
        </w:rPr>
        <w:t xml:space="preserve">, </w:t>
      </w:r>
      <w:r w:rsidRPr="002F0112">
        <w:rPr>
          <w:rFonts w:ascii="Times New Roman" w:hAnsi="Times New Roman" w:cs="Times New Roman"/>
          <w:i/>
          <w:iCs/>
          <w:sz w:val="24"/>
          <w:szCs w:val="24"/>
        </w:rPr>
        <w:t>The Guardians: Hero</w:t>
      </w:r>
      <w:r w:rsidRPr="002F0112">
        <w:rPr>
          <w:rFonts w:ascii="Times New Roman" w:hAnsi="Times New Roman" w:cs="Times New Roman"/>
          <w:i/>
          <w:sz w:val="24"/>
          <w:szCs w:val="24"/>
        </w:rPr>
        <w:t xml:space="preserve">, 2014, Danby Stone (statute), Petite granite (base), Statue 6.5 </w:t>
      </w:r>
      <w:r w:rsidR="00C5488C" w:rsidRPr="002F0112">
        <w:rPr>
          <w:rFonts w:ascii="Times New Roman" w:hAnsi="Times New Roman" w:cs="Times New Roman"/>
          <w:i/>
          <w:sz w:val="24"/>
          <w:szCs w:val="24"/>
        </w:rPr>
        <w:t xml:space="preserve">x 2.5 x1.5 </w:t>
      </w:r>
      <w:proofErr w:type="spellStart"/>
      <w:r w:rsidR="00C5488C" w:rsidRPr="002F0112">
        <w:rPr>
          <w:rFonts w:ascii="Times New Roman" w:hAnsi="Times New Roman" w:cs="Times New Roman"/>
          <w:i/>
          <w:sz w:val="24"/>
          <w:szCs w:val="24"/>
        </w:rPr>
        <w:t>ft</w:t>
      </w:r>
      <w:proofErr w:type="spellEnd"/>
      <w:r w:rsidR="00C5488C" w:rsidRPr="002F0112">
        <w:rPr>
          <w:rFonts w:ascii="Times New Roman" w:hAnsi="Times New Roman" w:cs="Times New Roman"/>
          <w:i/>
          <w:sz w:val="24"/>
          <w:szCs w:val="24"/>
        </w:rPr>
        <w:t xml:space="preserve">; Base: 31 x 31 in.; </w:t>
      </w:r>
      <w:r w:rsidRPr="002F0112">
        <w:rPr>
          <w:rFonts w:ascii="Times New Roman" w:hAnsi="Times New Roman" w:cs="Times New Roman"/>
          <w:i/>
          <w:sz w:val="24"/>
          <w:szCs w:val="24"/>
        </w:rPr>
        <w:t xml:space="preserve">Photo: </w:t>
      </w:r>
      <w:proofErr w:type="spellStart"/>
      <w:r w:rsidRPr="002F0112">
        <w:rPr>
          <w:rFonts w:ascii="Times New Roman" w:hAnsi="Times New Roman" w:cs="Times New Roman"/>
          <w:i/>
          <w:sz w:val="24"/>
          <w:szCs w:val="24"/>
        </w:rPr>
        <w:t>Alexo</w:t>
      </w:r>
      <w:proofErr w:type="spellEnd"/>
      <w:r w:rsidRPr="002F0112">
        <w:rPr>
          <w:rFonts w:ascii="Times New Roman" w:hAnsi="Times New Roman" w:cs="Times New Roman"/>
          <w:i/>
          <w:sz w:val="24"/>
          <w:szCs w:val="24"/>
        </w:rPr>
        <w:t xml:space="preserve"> </w:t>
      </w:r>
      <w:proofErr w:type="spellStart"/>
      <w:r w:rsidRPr="002F0112">
        <w:rPr>
          <w:rFonts w:ascii="Times New Roman" w:hAnsi="Times New Roman" w:cs="Times New Roman"/>
          <w:i/>
          <w:sz w:val="24"/>
          <w:szCs w:val="24"/>
        </w:rPr>
        <w:t>Wandael</w:t>
      </w:r>
      <w:proofErr w:type="spellEnd"/>
    </w:p>
    <w:p w:rsidR="00FB06B8" w:rsidRPr="002F0112" w:rsidRDefault="008F3A8D" w:rsidP="00581B7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pict>
          <v:shape id="_x0000_i1026" type="#_x0000_t75" style="width:235.5pt;height:303pt">
            <v:imagedata r:id="rId14" o:title="AM HS Victor Matthews_Frozen City-KM Fine Arts VII-low res"/>
          </v:shape>
        </w:pict>
      </w:r>
    </w:p>
    <w:p w:rsidR="00FB06B8" w:rsidRPr="002F0112" w:rsidRDefault="00FB06B8" w:rsidP="00FB06B8">
      <w:pPr>
        <w:spacing w:after="0" w:line="240" w:lineRule="auto"/>
        <w:jc w:val="center"/>
        <w:rPr>
          <w:rFonts w:ascii="Times New Roman" w:hAnsi="Times New Roman" w:cs="Times New Roman"/>
          <w:i/>
          <w:sz w:val="24"/>
          <w:szCs w:val="24"/>
        </w:rPr>
      </w:pPr>
      <w:r w:rsidRPr="002F0112">
        <w:rPr>
          <w:rFonts w:ascii="Times New Roman" w:hAnsi="Times New Roman" w:cs="Times New Roman"/>
          <w:b/>
          <w:bCs/>
          <w:i/>
          <w:sz w:val="24"/>
          <w:szCs w:val="24"/>
        </w:rPr>
        <w:t xml:space="preserve">Victor Matthews, </w:t>
      </w:r>
      <w:r w:rsidRPr="002F0112">
        <w:rPr>
          <w:rFonts w:ascii="Times New Roman" w:hAnsi="Times New Roman" w:cs="Times New Roman"/>
          <w:i/>
          <w:iCs/>
          <w:sz w:val="24"/>
          <w:szCs w:val="24"/>
        </w:rPr>
        <w:t>Frozen City VII</w:t>
      </w:r>
      <w:r w:rsidRPr="002F0112">
        <w:rPr>
          <w:rFonts w:ascii="Times New Roman" w:hAnsi="Times New Roman" w:cs="Times New Roman"/>
          <w:i/>
          <w:sz w:val="24"/>
          <w:szCs w:val="24"/>
        </w:rPr>
        <w:t xml:space="preserve">, 2013, </w:t>
      </w:r>
    </w:p>
    <w:p w:rsidR="00FB06B8" w:rsidRPr="002F0112" w:rsidRDefault="00FB06B8" w:rsidP="00FB06B8">
      <w:pPr>
        <w:spacing w:after="0" w:line="240" w:lineRule="auto"/>
        <w:jc w:val="center"/>
        <w:rPr>
          <w:rFonts w:ascii="Times New Roman" w:hAnsi="Times New Roman" w:cs="Times New Roman"/>
          <w:i/>
          <w:sz w:val="24"/>
          <w:szCs w:val="24"/>
        </w:rPr>
      </w:pPr>
      <w:proofErr w:type="gramStart"/>
      <w:r w:rsidRPr="002F0112">
        <w:rPr>
          <w:rFonts w:ascii="Times New Roman" w:hAnsi="Times New Roman" w:cs="Times New Roman"/>
          <w:i/>
          <w:sz w:val="24"/>
          <w:szCs w:val="24"/>
        </w:rPr>
        <w:lastRenderedPageBreak/>
        <w:t>Wood, canvas, sneaker, cardboard and paint, 28 x 19 x 7 in.</w:t>
      </w:r>
      <w:proofErr w:type="gramEnd"/>
    </w:p>
    <w:p w:rsidR="00581B77" w:rsidRPr="002F0112" w:rsidRDefault="00581B77" w:rsidP="00270266">
      <w:pPr>
        <w:spacing w:after="0" w:line="240" w:lineRule="auto"/>
        <w:rPr>
          <w:rFonts w:ascii="Times New Roman" w:hAnsi="Times New Roman" w:cs="Times New Roman"/>
          <w:b/>
          <w:sz w:val="24"/>
          <w:szCs w:val="24"/>
        </w:rPr>
      </w:pPr>
    </w:p>
    <w:p w:rsidR="00C5488C" w:rsidRPr="002F0112" w:rsidRDefault="00C5488C" w:rsidP="00C5488C">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 xml:space="preserve">Art </w:t>
      </w:r>
      <w:proofErr w:type="gramStart"/>
      <w:r w:rsidRPr="002F0112">
        <w:rPr>
          <w:rFonts w:ascii="Times New Roman" w:hAnsi="Times New Roman" w:cs="Times New Roman"/>
          <w:b/>
          <w:sz w:val="24"/>
          <w:szCs w:val="24"/>
        </w:rPr>
        <w:t>From</w:t>
      </w:r>
      <w:proofErr w:type="gramEnd"/>
      <w:r w:rsidRPr="002F0112">
        <w:rPr>
          <w:rFonts w:ascii="Times New Roman" w:hAnsi="Times New Roman" w:cs="Times New Roman"/>
          <w:b/>
          <w:sz w:val="24"/>
          <w:szCs w:val="24"/>
        </w:rPr>
        <w:t xml:space="preserve"> Berlin</w:t>
      </w:r>
      <w:r w:rsidRPr="002F0112">
        <w:rPr>
          <w:rFonts w:ascii="Times New Roman" w:hAnsi="Times New Roman" w:cs="Times New Roman"/>
          <w:sz w:val="24"/>
          <w:szCs w:val="24"/>
        </w:rPr>
        <w:t xml:space="preserve"> offers insight into Berlin’s influential art scene with six contemporary galleries selected by a panel of Berlin-based curators and art critics.  In the BERLIN LOUNGE, the Galleries Association of Berlin (</w:t>
      </w:r>
      <w:proofErr w:type="spellStart"/>
      <w:r w:rsidRPr="002F0112">
        <w:rPr>
          <w:rFonts w:ascii="Times New Roman" w:hAnsi="Times New Roman" w:cs="Times New Roman"/>
          <w:sz w:val="24"/>
          <w:szCs w:val="24"/>
        </w:rPr>
        <w:t>lvbg</w:t>
      </w:r>
      <w:proofErr w:type="spellEnd"/>
      <w:r w:rsidRPr="002F0112">
        <w:rPr>
          <w:rFonts w:ascii="Times New Roman" w:hAnsi="Times New Roman" w:cs="Times New Roman"/>
          <w:sz w:val="24"/>
          <w:szCs w:val="24"/>
        </w:rPr>
        <w:t xml:space="preserve">) will install a curated exhibition and offer information on the city’s contemporary art galleries and institutions, featuring </w:t>
      </w:r>
      <w:proofErr w:type="spellStart"/>
      <w:r w:rsidRPr="002F0112">
        <w:rPr>
          <w:rFonts w:ascii="Times New Roman" w:hAnsi="Times New Roman" w:cs="Times New Roman"/>
          <w:sz w:val="24"/>
          <w:szCs w:val="24"/>
        </w:rPr>
        <w:t>Freundeskreis</w:t>
      </w:r>
      <w:proofErr w:type="spellEnd"/>
      <w:r w:rsidRPr="002F0112">
        <w:rPr>
          <w:rFonts w:ascii="Times New Roman" w:hAnsi="Times New Roman" w:cs="Times New Roman"/>
          <w:sz w:val="24"/>
          <w:szCs w:val="24"/>
        </w:rPr>
        <w:t xml:space="preserve"> Willy-Brandt-</w:t>
      </w:r>
      <w:proofErr w:type="spellStart"/>
      <w:r w:rsidRPr="002F0112">
        <w:rPr>
          <w:rFonts w:ascii="Times New Roman" w:hAnsi="Times New Roman" w:cs="Times New Roman"/>
          <w:sz w:val="24"/>
          <w:szCs w:val="24"/>
        </w:rPr>
        <w:t>Haus</w:t>
      </w:r>
      <w:proofErr w:type="spellEnd"/>
      <w:r w:rsidRPr="002F0112">
        <w:rPr>
          <w:rFonts w:ascii="Times New Roman" w:hAnsi="Times New Roman" w:cs="Times New Roman"/>
          <w:sz w:val="24"/>
          <w:szCs w:val="24"/>
        </w:rPr>
        <w:t xml:space="preserve"> </w:t>
      </w:r>
      <w:proofErr w:type="spellStart"/>
      <w:r w:rsidRPr="002F0112">
        <w:rPr>
          <w:rFonts w:ascii="Times New Roman" w:hAnsi="Times New Roman" w:cs="Times New Roman"/>
          <w:sz w:val="24"/>
          <w:szCs w:val="24"/>
        </w:rPr>
        <w:t>e.V</w:t>
      </w:r>
      <w:proofErr w:type="spellEnd"/>
      <w:r w:rsidRPr="002F0112">
        <w:rPr>
          <w:rFonts w:ascii="Times New Roman" w:hAnsi="Times New Roman" w:cs="Times New Roman"/>
          <w:sz w:val="24"/>
          <w:szCs w:val="24"/>
        </w:rPr>
        <w:t xml:space="preserve">.  This microcosm of the global art capital's gallery community includes a cross-section of established and emerging exhibitors, including </w:t>
      </w:r>
      <w:proofErr w:type="spellStart"/>
      <w:r w:rsidRPr="002F0112">
        <w:rPr>
          <w:rFonts w:ascii="Times New Roman" w:hAnsi="Times New Roman" w:cs="Times New Roman"/>
          <w:sz w:val="24"/>
          <w:szCs w:val="24"/>
        </w:rPr>
        <w:t>Galerie</w:t>
      </w:r>
      <w:proofErr w:type="spellEnd"/>
      <w:r w:rsidRPr="002F0112">
        <w:rPr>
          <w:rFonts w:ascii="Times New Roman" w:hAnsi="Times New Roman" w:cs="Times New Roman"/>
          <w:sz w:val="24"/>
          <w:szCs w:val="24"/>
        </w:rPr>
        <w:t xml:space="preserve"> </w:t>
      </w:r>
      <w:proofErr w:type="spellStart"/>
      <w:r w:rsidRPr="002F0112">
        <w:rPr>
          <w:rFonts w:ascii="Times New Roman" w:hAnsi="Times New Roman" w:cs="Times New Roman"/>
          <w:sz w:val="24"/>
          <w:szCs w:val="24"/>
        </w:rPr>
        <w:t>Friedmann</w:t>
      </w:r>
      <w:proofErr w:type="spellEnd"/>
      <w:r w:rsidRPr="002F0112">
        <w:rPr>
          <w:rFonts w:ascii="Times New Roman" w:hAnsi="Times New Roman" w:cs="Times New Roman"/>
          <w:sz w:val="24"/>
          <w:szCs w:val="24"/>
        </w:rPr>
        <w:t xml:space="preserve">-Hahn, </w:t>
      </w:r>
      <w:proofErr w:type="spellStart"/>
      <w:r w:rsidRPr="002F0112">
        <w:rPr>
          <w:rFonts w:ascii="Times New Roman" w:hAnsi="Times New Roman" w:cs="Times New Roman"/>
          <w:sz w:val="24"/>
          <w:szCs w:val="24"/>
        </w:rPr>
        <w:t>Galerie</w:t>
      </w:r>
      <w:proofErr w:type="spellEnd"/>
      <w:r w:rsidRPr="002F0112">
        <w:rPr>
          <w:rFonts w:ascii="Times New Roman" w:hAnsi="Times New Roman" w:cs="Times New Roman"/>
          <w:sz w:val="24"/>
          <w:szCs w:val="24"/>
        </w:rPr>
        <w:t xml:space="preserve"> </w:t>
      </w:r>
      <w:proofErr w:type="spellStart"/>
      <w:r w:rsidRPr="002F0112">
        <w:rPr>
          <w:rFonts w:ascii="Times New Roman" w:hAnsi="Times New Roman" w:cs="Times New Roman"/>
          <w:sz w:val="24"/>
          <w:szCs w:val="24"/>
        </w:rPr>
        <w:t>Kornfeld</w:t>
      </w:r>
      <w:proofErr w:type="spellEnd"/>
      <w:r w:rsidRPr="002F0112">
        <w:rPr>
          <w:rFonts w:ascii="Times New Roman" w:hAnsi="Times New Roman" w:cs="Times New Roman"/>
          <w:sz w:val="24"/>
          <w:szCs w:val="24"/>
        </w:rPr>
        <w:t xml:space="preserve">, </w:t>
      </w:r>
      <w:proofErr w:type="spellStart"/>
      <w:r w:rsidRPr="002F0112">
        <w:rPr>
          <w:rFonts w:ascii="Times New Roman" w:hAnsi="Times New Roman" w:cs="Times New Roman"/>
          <w:sz w:val="24"/>
          <w:szCs w:val="24"/>
        </w:rPr>
        <w:t>Läkemäker</w:t>
      </w:r>
      <w:proofErr w:type="spellEnd"/>
      <w:r w:rsidRPr="002F0112">
        <w:rPr>
          <w:rFonts w:ascii="Times New Roman" w:hAnsi="Times New Roman" w:cs="Times New Roman"/>
          <w:sz w:val="24"/>
          <w:szCs w:val="24"/>
        </w:rPr>
        <w:t xml:space="preserve">, </w:t>
      </w:r>
      <w:proofErr w:type="spellStart"/>
      <w:r w:rsidRPr="002F0112">
        <w:rPr>
          <w:rFonts w:ascii="Times New Roman" w:hAnsi="Times New Roman" w:cs="Times New Roman"/>
          <w:sz w:val="24"/>
          <w:szCs w:val="24"/>
        </w:rPr>
        <w:t>Grundemark</w:t>
      </w:r>
      <w:proofErr w:type="spellEnd"/>
      <w:r w:rsidRPr="002F0112">
        <w:rPr>
          <w:rFonts w:ascii="Times New Roman" w:hAnsi="Times New Roman" w:cs="Times New Roman"/>
          <w:sz w:val="24"/>
          <w:szCs w:val="24"/>
        </w:rPr>
        <w:t xml:space="preserve"> Nilsson, </w:t>
      </w:r>
      <w:proofErr w:type="spellStart"/>
      <w:r w:rsidRPr="002F0112">
        <w:rPr>
          <w:rFonts w:ascii="Times New Roman" w:hAnsi="Times New Roman" w:cs="Times New Roman"/>
          <w:sz w:val="24"/>
          <w:szCs w:val="24"/>
        </w:rPr>
        <w:t>Tammen</w:t>
      </w:r>
      <w:proofErr w:type="spellEnd"/>
      <w:r w:rsidRPr="002F0112">
        <w:rPr>
          <w:rFonts w:ascii="Times New Roman" w:hAnsi="Times New Roman" w:cs="Times New Roman"/>
          <w:sz w:val="24"/>
          <w:szCs w:val="24"/>
        </w:rPr>
        <w:t xml:space="preserve"> &amp; Partner, and </w:t>
      </w:r>
      <w:proofErr w:type="spellStart"/>
      <w:r w:rsidRPr="002F0112">
        <w:rPr>
          <w:rFonts w:ascii="Times New Roman" w:hAnsi="Times New Roman" w:cs="Times New Roman"/>
          <w:sz w:val="24"/>
          <w:szCs w:val="24"/>
        </w:rPr>
        <w:t>Wichtendahl</w:t>
      </w:r>
      <w:proofErr w:type="spellEnd"/>
      <w:r w:rsidRPr="002F0112">
        <w:rPr>
          <w:rFonts w:ascii="Times New Roman" w:hAnsi="Times New Roman" w:cs="Times New Roman"/>
          <w:sz w:val="24"/>
          <w:szCs w:val="24"/>
        </w:rPr>
        <w:t xml:space="preserve"> </w:t>
      </w:r>
      <w:proofErr w:type="spellStart"/>
      <w:r w:rsidRPr="002F0112">
        <w:rPr>
          <w:rFonts w:ascii="Times New Roman" w:hAnsi="Times New Roman" w:cs="Times New Roman"/>
          <w:sz w:val="24"/>
          <w:szCs w:val="24"/>
        </w:rPr>
        <w:t>Galerie</w:t>
      </w:r>
      <w:proofErr w:type="spellEnd"/>
      <w:r w:rsidRPr="002F0112">
        <w:rPr>
          <w:rFonts w:ascii="Times New Roman" w:hAnsi="Times New Roman" w:cs="Times New Roman"/>
          <w:sz w:val="24"/>
          <w:szCs w:val="24"/>
        </w:rPr>
        <w:t xml:space="preserve">.  Art </w:t>
      </w:r>
      <w:proofErr w:type="gramStart"/>
      <w:r w:rsidRPr="002F0112">
        <w:rPr>
          <w:rFonts w:ascii="Times New Roman" w:hAnsi="Times New Roman" w:cs="Times New Roman"/>
          <w:sz w:val="24"/>
          <w:szCs w:val="24"/>
        </w:rPr>
        <w:t>From</w:t>
      </w:r>
      <w:proofErr w:type="gramEnd"/>
      <w:r w:rsidRPr="002F0112">
        <w:rPr>
          <w:rFonts w:ascii="Times New Roman" w:hAnsi="Times New Roman" w:cs="Times New Roman"/>
          <w:sz w:val="24"/>
          <w:szCs w:val="24"/>
        </w:rPr>
        <w:t xml:space="preserve"> Berlin is presented with official support from the municipality of Berlin and the European Union (EU).  </w:t>
      </w:r>
    </w:p>
    <w:p w:rsidR="00C5488C" w:rsidRPr="002F0112" w:rsidRDefault="00C5488C" w:rsidP="00C5488C">
      <w:pPr>
        <w:spacing w:after="0" w:line="240" w:lineRule="auto"/>
        <w:jc w:val="center"/>
        <w:rPr>
          <w:rFonts w:ascii="Times New Roman" w:hAnsi="Times New Roman" w:cs="Times New Roman"/>
          <w:sz w:val="24"/>
          <w:szCs w:val="24"/>
        </w:rPr>
      </w:pPr>
      <w:r w:rsidRPr="002F0112">
        <w:rPr>
          <w:rFonts w:ascii="Times New Roman" w:hAnsi="Times New Roman" w:cs="Times New Roman"/>
          <w:i/>
          <w:noProof/>
          <w:sz w:val="24"/>
          <w:szCs w:val="24"/>
        </w:rPr>
        <w:drawing>
          <wp:inline distT="0" distB="0" distL="0" distR="0" wp14:anchorId="7E29F4EA" wp14:editId="2AA5C0AD">
            <wp:extent cx="3858839" cy="2553419"/>
            <wp:effectExtent l="0" t="0" r="8890" b="0"/>
            <wp:docPr id="16" name="Picture 16" descr="C:\Users\nicolek\Desktop\Berlin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colek\Desktop\Berlin phot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2159" cy="2555616"/>
                    </a:xfrm>
                    <a:prstGeom prst="rect">
                      <a:avLst/>
                    </a:prstGeom>
                    <a:noFill/>
                    <a:ln>
                      <a:noFill/>
                    </a:ln>
                  </pic:spPr>
                </pic:pic>
              </a:graphicData>
            </a:graphic>
          </wp:inline>
        </w:drawing>
      </w:r>
    </w:p>
    <w:p w:rsidR="00C5488C" w:rsidRPr="002F0112" w:rsidRDefault="00C5488C" w:rsidP="00C5488C">
      <w:pPr>
        <w:spacing w:after="0" w:line="240" w:lineRule="auto"/>
        <w:jc w:val="center"/>
        <w:rPr>
          <w:rFonts w:ascii="Times New Roman" w:hAnsi="Times New Roman" w:cs="Times New Roman"/>
          <w:i/>
          <w:sz w:val="24"/>
          <w:szCs w:val="24"/>
        </w:rPr>
      </w:pPr>
      <w:proofErr w:type="spellStart"/>
      <w:r w:rsidRPr="002F0112">
        <w:rPr>
          <w:rFonts w:ascii="Times New Roman" w:hAnsi="Times New Roman" w:cs="Times New Roman"/>
          <w:b/>
          <w:i/>
          <w:sz w:val="24"/>
          <w:szCs w:val="24"/>
        </w:rPr>
        <w:t>Edite</w:t>
      </w:r>
      <w:proofErr w:type="spellEnd"/>
      <w:r w:rsidRPr="002F0112">
        <w:rPr>
          <w:rFonts w:ascii="Times New Roman" w:hAnsi="Times New Roman" w:cs="Times New Roman"/>
          <w:b/>
          <w:i/>
          <w:sz w:val="24"/>
          <w:szCs w:val="24"/>
        </w:rPr>
        <w:t xml:space="preserve"> </w:t>
      </w:r>
      <w:proofErr w:type="spellStart"/>
      <w:r w:rsidRPr="002F0112">
        <w:rPr>
          <w:rFonts w:ascii="Times New Roman" w:hAnsi="Times New Roman" w:cs="Times New Roman"/>
          <w:b/>
          <w:i/>
          <w:sz w:val="24"/>
          <w:szCs w:val="24"/>
        </w:rPr>
        <w:t>Grinberga</w:t>
      </w:r>
      <w:proofErr w:type="spellEnd"/>
      <w:r w:rsidRPr="002F0112">
        <w:rPr>
          <w:rFonts w:ascii="Times New Roman" w:hAnsi="Times New Roman" w:cs="Times New Roman"/>
          <w:i/>
          <w:sz w:val="24"/>
          <w:szCs w:val="24"/>
        </w:rPr>
        <w:t xml:space="preserve">: </w:t>
      </w:r>
      <w:proofErr w:type="spellStart"/>
      <w:r w:rsidRPr="002F0112">
        <w:rPr>
          <w:rFonts w:ascii="Times New Roman" w:hAnsi="Times New Roman" w:cs="Times New Roman"/>
          <w:i/>
          <w:sz w:val="24"/>
          <w:szCs w:val="24"/>
        </w:rPr>
        <w:t>Tür</w:t>
      </w:r>
      <w:proofErr w:type="spellEnd"/>
      <w:r w:rsidRPr="002F0112">
        <w:rPr>
          <w:rFonts w:ascii="Times New Roman" w:hAnsi="Times New Roman" w:cs="Times New Roman"/>
          <w:i/>
          <w:sz w:val="24"/>
          <w:szCs w:val="24"/>
        </w:rPr>
        <w:t xml:space="preserve"> </w:t>
      </w:r>
      <w:proofErr w:type="gramStart"/>
      <w:r w:rsidRPr="002F0112">
        <w:rPr>
          <w:rFonts w:ascii="Times New Roman" w:hAnsi="Times New Roman" w:cs="Times New Roman"/>
          <w:i/>
          <w:sz w:val="24"/>
          <w:szCs w:val="24"/>
        </w:rPr>
        <w:t>ins</w:t>
      </w:r>
      <w:proofErr w:type="gramEnd"/>
      <w:r w:rsidRPr="002F0112">
        <w:rPr>
          <w:rFonts w:ascii="Times New Roman" w:hAnsi="Times New Roman" w:cs="Times New Roman"/>
          <w:i/>
          <w:sz w:val="24"/>
          <w:szCs w:val="24"/>
        </w:rPr>
        <w:t xml:space="preserve"> </w:t>
      </w:r>
      <w:proofErr w:type="spellStart"/>
      <w:r w:rsidRPr="002F0112">
        <w:rPr>
          <w:rFonts w:ascii="Times New Roman" w:hAnsi="Times New Roman" w:cs="Times New Roman"/>
          <w:i/>
          <w:sz w:val="24"/>
          <w:szCs w:val="24"/>
        </w:rPr>
        <w:t>Dunkel</w:t>
      </w:r>
      <w:proofErr w:type="spellEnd"/>
      <w:r w:rsidRPr="002F0112">
        <w:rPr>
          <w:rFonts w:ascii="Times New Roman" w:hAnsi="Times New Roman" w:cs="Times New Roman"/>
          <w:i/>
          <w:sz w:val="24"/>
          <w:szCs w:val="24"/>
        </w:rPr>
        <w:t>, 2014, oil on canvas, 130 x 200 cm</w:t>
      </w:r>
    </w:p>
    <w:p w:rsidR="00C5488C" w:rsidRPr="002F0112" w:rsidRDefault="00C5488C" w:rsidP="00C5488C">
      <w:pPr>
        <w:spacing w:after="0" w:line="240" w:lineRule="auto"/>
        <w:jc w:val="center"/>
        <w:rPr>
          <w:rFonts w:ascii="Times New Roman" w:hAnsi="Times New Roman" w:cs="Times New Roman"/>
          <w:i/>
          <w:sz w:val="24"/>
          <w:szCs w:val="24"/>
        </w:rPr>
      </w:pPr>
      <w:r w:rsidRPr="002F0112">
        <w:rPr>
          <w:rFonts w:ascii="Times New Roman" w:hAnsi="Times New Roman" w:cs="Times New Roman"/>
          <w:i/>
          <w:sz w:val="24"/>
          <w:szCs w:val="24"/>
        </w:rPr>
        <w:t xml:space="preserve">Presented by </w:t>
      </w:r>
      <w:proofErr w:type="spellStart"/>
      <w:r w:rsidRPr="002F0112">
        <w:rPr>
          <w:rFonts w:ascii="Times New Roman" w:hAnsi="Times New Roman" w:cs="Times New Roman"/>
          <w:i/>
          <w:sz w:val="24"/>
          <w:szCs w:val="24"/>
        </w:rPr>
        <w:t>Galerie</w:t>
      </w:r>
      <w:proofErr w:type="spellEnd"/>
      <w:r w:rsidRPr="002F0112">
        <w:rPr>
          <w:rFonts w:ascii="Times New Roman" w:hAnsi="Times New Roman" w:cs="Times New Roman"/>
          <w:i/>
          <w:sz w:val="24"/>
          <w:szCs w:val="24"/>
        </w:rPr>
        <w:t xml:space="preserve"> </w:t>
      </w:r>
      <w:proofErr w:type="spellStart"/>
      <w:r w:rsidRPr="002F0112">
        <w:rPr>
          <w:rFonts w:ascii="Times New Roman" w:hAnsi="Times New Roman" w:cs="Times New Roman"/>
          <w:i/>
          <w:sz w:val="24"/>
          <w:szCs w:val="24"/>
        </w:rPr>
        <w:t>Friedmann</w:t>
      </w:r>
      <w:proofErr w:type="spellEnd"/>
      <w:r w:rsidRPr="002F0112">
        <w:rPr>
          <w:rFonts w:ascii="Times New Roman" w:hAnsi="Times New Roman" w:cs="Times New Roman"/>
          <w:i/>
          <w:sz w:val="24"/>
          <w:szCs w:val="24"/>
        </w:rPr>
        <w:t>-Hahn</w:t>
      </w:r>
    </w:p>
    <w:p w:rsidR="00C5488C" w:rsidRPr="002F0112" w:rsidRDefault="00C5488C" w:rsidP="00270266">
      <w:pPr>
        <w:spacing w:after="0" w:line="240" w:lineRule="auto"/>
        <w:rPr>
          <w:rFonts w:ascii="Times New Roman" w:hAnsi="Times New Roman" w:cs="Times New Roman"/>
          <w:b/>
          <w:sz w:val="24"/>
          <w:szCs w:val="24"/>
        </w:rPr>
      </w:pPr>
    </w:p>
    <w:p w:rsidR="00270266" w:rsidRPr="002F0112" w:rsidRDefault="006D3B78" w:rsidP="00270266">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The Director’s Project</w:t>
      </w:r>
      <w:r w:rsidRPr="002F0112">
        <w:rPr>
          <w:rFonts w:ascii="Times New Roman" w:hAnsi="Times New Roman" w:cs="Times New Roman"/>
          <w:sz w:val="24"/>
          <w:szCs w:val="24"/>
        </w:rPr>
        <w:t xml:space="preserve">, </w:t>
      </w:r>
      <w:r w:rsidRPr="002F0112">
        <w:rPr>
          <w:rFonts w:ascii="Times New Roman" w:hAnsi="Times New Roman" w:cs="Times New Roman"/>
          <w:i/>
          <w:sz w:val="24"/>
          <w:szCs w:val="24"/>
        </w:rPr>
        <w:t>CONTEXT-</w:t>
      </w:r>
      <w:proofErr w:type="spellStart"/>
      <w:r w:rsidRPr="002F0112">
        <w:rPr>
          <w:rFonts w:ascii="Times New Roman" w:hAnsi="Times New Roman" w:cs="Times New Roman"/>
          <w:i/>
          <w:sz w:val="24"/>
          <w:szCs w:val="24"/>
        </w:rPr>
        <w:t>ing</w:t>
      </w:r>
      <w:proofErr w:type="spellEnd"/>
      <w:r w:rsidRPr="002F0112">
        <w:rPr>
          <w:rFonts w:ascii="Times New Roman" w:hAnsi="Times New Roman" w:cs="Times New Roman"/>
          <w:i/>
          <w:sz w:val="24"/>
          <w:szCs w:val="24"/>
        </w:rPr>
        <w:t xml:space="preserve"> / </w:t>
      </w:r>
      <w:proofErr w:type="gramStart"/>
      <w:r w:rsidRPr="002F0112">
        <w:rPr>
          <w:rFonts w:ascii="Times New Roman" w:hAnsi="Times New Roman" w:cs="Times New Roman"/>
          <w:i/>
          <w:sz w:val="24"/>
          <w:szCs w:val="24"/>
        </w:rPr>
        <w:t>Listening</w:t>
      </w:r>
      <w:proofErr w:type="gramEnd"/>
      <w:r w:rsidRPr="002F0112">
        <w:rPr>
          <w:rFonts w:ascii="Times New Roman" w:hAnsi="Times New Roman" w:cs="Times New Roman"/>
          <w:i/>
          <w:sz w:val="24"/>
          <w:szCs w:val="24"/>
        </w:rPr>
        <w:t xml:space="preserve"> as CONTEXT</w:t>
      </w:r>
      <w:r w:rsidRPr="002F0112">
        <w:rPr>
          <w:rFonts w:ascii="Times New Roman" w:hAnsi="Times New Roman" w:cs="Times New Roman"/>
          <w:sz w:val="24"/>
          <w:szCs w:val="24"/>
        </w:rPr>
        <w:t xml:space="preserve">, creates immersive and intimate situations for listening to the work of sound artists exploring the ontological aspects of sound, while also working with various materials, approaches and techniques.  </w:t>
      </w:r>
      <w:r w:rsidRPr="002F0112">
        <w:rPr>
          <w:rFonts w:ascii="Times New Roman" w:hAnsi="Times New Roman" w:cs="Times New Roman"/>
          <w:i/>
          <w:sz w:val="24"/>
          <w:szCs w:val="24"/>
        </w:rPr>
        <w:t>CONTEXT-ing / Listening as CONTEXT</w:t>
      </w:r>
      <w:r w:rsidRPr="002F0112">
        <w:rPr>
          <w:rFonts w:ascii="Times New Roman" w:hAnsi="Times New Roman" w:cs="Times New Roman"/>
          <w:sz w:val="24"/>
          <w:szCs w:val="24"/>
        </w:rPr>
        <w:t xml:space="preserve"> will be premiered on the VIP opening night in a 2,600-square-foot Sound Positions Pavilion, a dedicated space annexed to the main CONTEXT pavilion featuring 12 individual sound stations, presenting the largest sound project ever showcased at an art fair, and continues through the fair. Artists include Tania Candiani, Mexico; Richard Chartier, U.S.; Richard Garet, Uruguay/U.S.; France Jobin, Canada; Emeka Ogboh, Nigeria; Kristin Oppenheim, U.S.; Manuel Rocha, Mexico; Steve Roden, U.S.; Hong-Kai Wang, Taiwan; Hildegard </w:t>
      </w:r>
      <w:proofErr w:type="spellStart"/>
      <w:r w:rsidRPr="002F0112">
        <w:rPr>
          <w:rFonts w:ascii="Times New Roman" w:hAnsi="Times New Roman" w:cs="Times New Roman"/>
          <w:sz w:val="24"/>
          <w:szCs w:val="24"/>
        </w:rPr>
        <w:t>Westerkamp</w:t>
      </w:r>
      <w:proofErr w:type="spellEnd"/>
      <w:r w:rsidRPr="002F0112">
        <w:rPr>
          <w:rFonts w:ascii="Times New Roman" w:hAnsi="Times New Roman" w:cs="Times New Roman"/>
          <w:sz w:val="24"/>
          <w:szCs w:val="24"/>
        </w:rPr>
        <w:t xml:space="preserve">, Germany/Canada; Jana </w:t>
      </w:r>
      <w:proofErr w:type="spellStart"/>
      <w:r w:rsidRPr="002F0112">
        <w:rPr>
          <w:rFonts w:ascii="Times New Roman" w:hAnsi="Times New Roman" w:cs="Times New Roman"/>
          <w:sz w:val="24"/>
          <w:szCs w:val="24"/>
        </w:rPr>
        <w:t>Winderen</w:t>
      </w:r>
      <w:proofErr w:type="spellEnd"/>
      <w:r w:rsidRPr="002F0112">
        <w:rPr>
          <w:rFonts w:ascii="Times New Roman" w:hAnsi="Times New Roman" w:cs="Times New Roman"/>
          <w:sz w:val="24"/>
          <w:szCs w:val="24"/>
        </w:rPr>
        <w:t xml:space="preserve">, Norway; and </w:t>
      </w:r>
      <w:proofErr w:type="spellStart"/>
      <w:r w:rsidRPr="002F0112">
        <w:rPr>
          <w:rFonts w:ascii="Times New Roman" w:hAnsi="Times New Roman" w:cs="Times New Roman"/>
          <w:sz w:val="24"/>
          <w:szCs w:val="24"/>
        </w:rPr>
        <w:t>Zimoun</w:t>
      </w:r>
      <w:proofErr w:type="spellEnd"/>
      <w:r w:rsidRPr="002F0112">
        <w:rPr>
          <w:rFonts w:ascii="Times New Roman" w:hAnsi="Times New Roman" w:cs="Times New Roman"/>
          <w:sz w:val="24"/>
          <w:szCs w:val="24"/>
        </w:rPr>
        <w:t>, Switzerland.</w:t>
      </w:r>
    </w:p>
    <w:p w:rsidR="000F0AF7" w:rsidRPr="002F0112" w:rsidRDefault="006D3B78" w:rsidP="00FB6015">
      <w:pPr>
        <w:pStyle w:val="ListParagraph"/>
        <w:spacing w:after="0" w:line="240" w:lineRule="auto"/>
        <w:jc w:val="center"/>
        <w:rPr>
          <w:rFonts w:ascii="Times New Roman" w:hAnsi="Times New Roman" w:cs="Times New Roman"/>
          <w:sz w:val="24"/>
          <w:szCs w:val="24"/>
        </w:rPr>
      </w:pPr>
      <w:r w:rsidRPr="002F0112">
        <w:rPr>
          <w:rFonts w:ascii="Times New Roman" w:hAnsi="Times New Roman" w:cs="Times New Roman"/>
          <w:noProof/>
          <w:sz w:val="24"/>
          <w:szCs w:val="24"/>
        </w:rPr>
        <w:drawing>
          <wp:inline distT="0" distB="0" distL="0" distR="0" wp14:anchorId="33DD7681" wp14:editId="5217FB8B">
            <wp:extent cx="3124200" cy="2083841"/>
            <wp:effectExtent l="0" t="0" r="0" b="0"/>
            <wp:docPr id="7" name="Picture 7" descr="jana wind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a winder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0247" cy="2101214"/>
                    </a:xfrm>
                    <a:prstGeom prst="rect">
                      <a:avLst/>
                    </a:prstGeom>
                    <a:noFill/>
                    <a:ln>
                      <a:noFill/>
                    </a:ln>
                  </pic:spPr>
                </pic:pic>
              </a:graphicData>
            </a:graphic>
          </wp:inline>
        </w:drawing>
      </w:r>
    </w:p>
    <w:p w:rsidR="00EA7EEE" w:rsidRPr="002F0112" w:rsidRDefault="006D3B78" w:rsidP="002F0112">
      <w:pPr>
        <w:pStyle w:val="ListParagraph"/>
        <w:spacing w:after="0" w:line="240" w:lineRule="auto"/>
        <w:jc w:val="center"/>
        <w:rPr>
          <w:rFonts w:ascii="Times New Roman" w:hAnsi="Times New Roman" w:cs="Times New Roman"/>
          <w:i/>
          <w:sz w:val="24"/>
          <w:szCs w:val="24"/>
        </w:rPr>
      </w:pPr>
      <w:proofErr w:type="gramStart"/>
      <w:r w:rsidRPr="002F0112">
        <w:rPr>
          <w:rFonts w:ascii="Times New Roman" w:hAnsi="Times New Roman" w:cs="Times New Roman"/>
          <w:i/>
          <w:sz w:val="24"/>
          <w:szCs w:val="24"/>
        </w:rPr>
        <w:t>Jana Winderen recording in Iceland.</w:t>
      </w:r>
      <w:proofErr w:type="gramEnd"/>
      <w:r w:rsidRPr="002F0112">
        <w:rPr>
          <w:rFonts w:ascii="Times New Roman" w:hAnsi="Times New Roman" w:cs="Times New Roman"/>
          <w:i/>
          <w:sz w:val="24"/>
          <w:szCs w:val="24"/>
        </w:rPr>
        <w:t xml:space="preserve"> Photo by </w:t>
      </w:r>
      <w:proofErr w:type="spellStart"/>
      <w:r w:rsidRPr="002F0112">
        <w:rPr>
          <w:rFonts w:ascii="Times New Roman" w:hAnsi="Times New Roman" w:cs="Times New Roman"/>
          <w:i/>
          <w:sz w:val="24"/>
          <w:szCs w:val="24"/>
        </w:rPr>
        <w:t>Finnbogi</w:t>
      </w:r>
      <w:proofErr w:type="spellEnd"/>
      <w:r w:rsidRPr="002F0112">
        <w:rPr>
          <w:rFonts w:ascii="Times New Roman" w:hAnsi="Times New Roman" w:cs="Times New Roman"/>
          <w:i/>
          <w:sz w:val="24"/>
          <w:szCs w:val="24"/>
        </w:rPr>
        <w:t xml:space="preserve"> </w:t>
      </w:r>
      <w:proofErr w:type="spellStart"/>
      <w:r w:rsidRPr="002F0112">
        <w:rPr>
          <w:rFonts w:ascii="Times New Roman" w:hAnsi="Times New Roman" w:cs="Times New Roman"/>
          <w:i/>
          <w:sz w:val="24"/>
          <w:szCs w:val="24"/>
        </w:rPr>
        <w:t>Petursson</w:t>
      </w:r>
      <w:proofErr w:type="spellEnd"/>
    </w:p>
    <w:p w:rsidR="000F0AF7" w:rsidRPr="002F0112" w:rsidRDefault="006D3B78" w:rsidP="00270266">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lastRenderedPageBreak/>
        <w:t>A Piece of Me</w:t>
      </w:r>
      <w:r w:rsidRPr="002F0112">
        <w:rPr>
          <w:rFonts w:ascii="Times New Roman" w:hAnsi="Times New Roman" w:cs="Times New Roman"/>
          <w:sz w:val="24"/>
          <w:szCs w:val="24"/>
        </w:rPr>
        <w:t xml:space="preserve"> features visual arts students from the high school honors class of Miami's renowned </w:t>
      </w:r>
      <w:r w:rsidRPr="002F0112">
        <w:rPr>
          <w:rFonts w:ascii="Times New Roman" w:hAnsi="Times New Roman" w:cs="Times New Roman"/>
          <w:b/>
          <w:sz w:val="24"/>
          <w:szCs w:val="24"/>
        </w:rPr>
        <w:t>New World School of the Arts</w:t>
      </w:r>
      <w:r w:rsidRPr="002F0112">
        <w:rPr>
          <w:rFonts w:ascii="Times New Roman" w:hAnsi="Times New Roman" w:cs="Times New Roman"/>
          <w:sz w:val="24"/>
          <w:szCs w:val="24"/>
        </w:rPr>
        <w:t>, collaborating to produce site-specific installations in response to a significant artwork by an acclaimed alumnus from their school, Hernan Bas. The young collaborators will work in the antithetical medium of paper, and the results exhibited with the video by their predecessor.</w:t>
      </w:r>
    </w:p>
    <w:p w:rsidR="000F0AF7" w:rsidRPr="002F0112" w:rsidRDefault="006D3B78" w:rsidP="00FB6015">
      <w:pPr>
        <w:spacing w:after="0" w:line="240" w:lineRule="auto"/>
        <w:ind w:left="360"/>
        <w:jc w:val="center"/>
        <w:rPr>
          <w:rFonts w:ascii="Times New Roman" w:hAnsi="Times New Roman" w:cs="Times New Roman"/>
          <w:sz w:val="24"/>
          <w:szCs w:val="24"/>
        </w:rPr>
      </w:pPr>
      <w:r w:rsidRPr="002F0112">
        <w:rPr>
          <w:rFonts w:ascii="Times New Roman" w:hAnsi="Times New Roman" w:cs="Times New Roman"/>
          <w:noProof/>
          <w:sz w:val="24"/>
          <w:szCs w:val="24"/>
        </w:rPr>
        <w:drawing>
          <wp:inline distT="0" distB="0" distL="0" distR="0" wp14:anchorId="7D19E4AD" wp14:editId="6566B13D">
            <wp:extent cx="3717463" cy="1971675"/>
            <wp:effectExtent l="0" t="0" r="0" b="0"/>
            <wp:docPr id="8" name="Picture 8" descr="context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ext nex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3055" cy="1974641"/>
                    </a:xfrm>
                    <a:prstGeom prst="rect">
                      <a:avLst/>
                    </a:prstGeom>
                    <a:noFill/>
                    <a:ln>
                      <a:noFill/>
                    </a:ln>
                  </pic:spPr>
                </pic:pic>
              </a:graphicData>
            </a:graphic>
          </wp:inline>
        </w:drawing>
      </w:r>
    </w:p>
    <w:p w:rsidR="000F0AF7" w:rsidRPr="002F0112" w:rsidRDefault="006D3B78" w:rsidP="00FB6015">
      <w:pPr>
        <w:spacing w:after="0" w:line="240" w:lineRule="auto"/>
        <w:ind w:left="360" w:firstLine="360"/>
        <w:jc w:val="center"/>
        <w:rPr>
          <w:rFonts w:ascii="Times New Roman" w:hAnsi="Times New Roman" w:cs="Times New Roman"/>
          <w:i/>
          <w:sz w:val="24"/>
          <w:szCs w:val="24"/>
        </w:rPr>
      </w:pPr>
      <w:r w:rsidRPr="002F0112">
        <w:rPr>
          <w:rFonts w:ascii="Times New Roman" w:hAnsi="Times New Roman" w:cs="Times New Roman"/>
          <w:i/>
          <w:sz w:val="24"/>
          <w:szCs w:val="24"/>
        </w:rPr>
        <w:t>Image courtesy of Wet Heat Project</w:t>
      </w:r>
    </w:p>
    <w:p w:rsidR="00472F24" w:rsidRPr="002F0112" w:rsidRDefault="00472F24" w:rsidP="00C5488C">
      <w:pPr>
        <w:spacing w:after="0" w:line="240" w:lineRule="auto"/>
        <w:rPr>
          <w:rFonts w:ascii="Times New Roman" w:hAnsi="Times New Roman" w:cs="Times New Roman"/>
          <w:sz w:val="24"/>
          <w:szCs w:val="24"/>
        </w:rPr>
      </w:pPr>
    </w:p>
    <w:p w:rsidR="006B0F3B" w:rsidRPr="002F0112" w:rsidRDefault="006D3B78" w:rsidP="00314066">
      <w:pPr>
        <w:spacing w:after="0" w:line="240" w:lineRule="auto"/>
        <w:rPr>
          <w:rFonts w:ascii="Times New Roman" w:eastAsia="Calibri" w:hAnsi="Times New Roman" w:cs="Times New Roman"/>
          <w:sz w:val="24"/>
          <w:szCs w:val="24"/>
        </w:rPr>
      </w:pPr>
      <w:r w:rsidRPr="002F0112">
        <w:rPr>
          <w:rFonts w:ascii="Times New Roman" w:eastAsia="Calibri" w:hAnsi="Times New Roman" w:cs="Times New Roman"/>
          <w:b/>
          <w:bCs/>
          <w:sz w:val="24"/>
          <w:szCs w:val="24"/>
        </w:rPr>
        <w:t xml:space="preserve">New York-based </w:t>
      </w:r>
      <w:proofErr w:type="spellStart"/>
      <w:r w:rsidRPr="002F0112">
        <w:rPr>
          <w:rFonts w:ascii="Times New Roman" w:eastAsia="Calibri" w:hAnsi="Times New Roman" w:cs="Times New Roman"/>
          <w:b/>
          <w:bCs/>
          <w:sz w:val="24"/>
          <w:szCs w:val="24"/>
        </w:rPr>
        <w:t>Keszler</w:t>
      </w:r>
      <w:proofErr w:type="spellEnd"/>
      <w:r w:rsidRPr="002F0112">
        <w:rPr>
          <w:rFonts w:ascii="Times New Roman" w:eastAsia="Calibri" w:hAnsi="Times New Roman" w:cs="Times New Roman"/>
          <w:b/>
          <w:bCs/>
          <w:sz w:val="24"/>
          <w:szCs w:val="24"/>
        </w:rPr>
        <w:t xml:space="preserve"> Gallery </w:t>
      </w:r>
      <w:r w:rsidRPr="002F0112">
        <w:rPr>
          <w:rFonts w:ascii="Times New Roman" w:eastAsia="Calibri" w:hAnsi="Times New Roman" w:cs="Times New Roman"/>
          <w:sz w:val="24"/>
          <w:szCs w:val="24"/>
        </w:rPr>
        <w:t xml:space="preserve">will present a unique collection of works by famed English street artist </w:t>
      </w:r>
      <w:proofErr w:type="spellStart"/>
      <w:r w:rsidRPr="002F0112">
        <w:rPr>
          <w:rFonts w:ascii="Times New Roman" w:eastAsia="Calibri" w:hAnsi="Times New Roman" w:cs="Times New Roman"/>
          <w:b/>
          <w:bCs/>
          <w:sz w:val="24"/>
          <w:szCs w:val="24"/>
        </w:rPr>
        <w:t>Banksy</w:t>
      </w:r>
      <w:proofErr w:type="spellEnd"/>
      <w:r w:rsidRPr="002F0112">
        <w:rPr>
          <w:rFonts w:ascii="Times New Roman" w:eastAsia="Calibri" w:hAnsi="Times New Roman" w:cs="Times New Roman"/>
          <w:sz w:val="24"/>
          <w:szCs w:val="24"/>
        </w:rPr>
        <w:t>, representing some of the artist’s most important pieces from 2005 through today.  Several of the original works, including spray paintings and mixed media sculptures, were created during his month-long New York City residency in 2013 and featured in HBO’s recent documentary “</w:t>
      </w:r>
      <w:proofErr w:type="spellStart"/>
      <w:r w:rsidRPr="002F0112">
        <w:rPr>
          <w:rFonts w:ascii="Times New Roman" w:eastAsia="Calibri" w:hAnsi="Times New Roman" w:cs="Times New Roman"/>
          <w:sz w:val="24"/>
          <w:szCs w:val="24"/>
        </w:rPr>
        <w:t>Banksy</w:t>
      </w:r>
      <w:proofErr w:type="spellEnd"/>
      <w:r w:rsidRPr="002F0112">
        <w:rPr>
          <w:rFonts w:ascii="Times New Roman" w:eastAsia="Calibri" w:hAnsi="Times New Roman" w:cs="Times New Roman"/>
          <w:sz w:val="24"/>
          <w:szCs w:val="24"/>
        </w:rPr>
        <w:t xml:space="preserve"> Does New York.”</w:t>
      </w:r>
    </w:p>
    <w:p w:rsidR="006B0F3B" w:rsidRPr="002F0112" w:rsidRDefault="00CE56CD" w:rsidP="006B0F3B">
      <w:pPr>
        <w:spacing w:after="0" w:line="240" w:lineRule="auto"/>
        <w:jc w:val="center"/>
        <w:rPr>
          <w:rFonts w:ascii="Times New Roman" w:hAnsi="Times New Roman" w:cs="Times New Roman"/>
          <w:noProof/>
          <w:sz w:val="24"/>
          <w:szCs w:val="24"/>
        </w:rPr>
      </w:pPr>
      <w:r w:rsidRPr="002F0112">
        <w:rPr>
          <w:rFonts w:ascii="Times New Roman" w:hAnsi="Times New Roman" w:cs="Times New Roman"/>
          <w:noProof/>
          <w:sz w:val="24"/>
          <w:szCs w:val="24"/>
        </w:rPr>
        <w:drawing>
          <wp:inline distT="0" distB="0" distL="0" distR="0" wp14:anchorId="2FAA5CAF" wp14:editId="35B27227">
            <wp:extent cx="3502025" cy="3002280"/>
            <wp:effectExtent l="0" t="0" r="3175" b="7620"/>
            <wp:docPr id="9" name="Picture 1" descr="KeszlerGallery2392014T17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szlerGallery2392014T1740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2025" cy="3002280"/>
                    </a:xfrm>
                    <a:prstGeom prst="rect">
                      <a:avLst/>
                    </a:prstGeom>
                    <a:noFill/>
                    <a:ln>
                      <a:noFill/>
                    </a:ln>
                  </pic:spPr>
                </pic:pic>
              </a:graphicData>
            </a:graphic>
          </wp:inline>
        </w:drawing>
      </w:r>
    </w:p>
    <w:p w:rsidR="006B0F3B" w:rsidRPr="002F0112" w:rsidRDefault="006D3B78" w:rsidP="006B0F3B">
      <w:pPr>
        <w:spacing w:after="0" w:line="240" w:lineRule="auto"/>
        <w:jc w:val="center"/>
        <w:rPr>
          <w:rFonts w:ascii="Times New Roman" w:hAnsi="Times New Roman" w:cs="Times New Roman"/>
          <w:i/>
          <w:noProof/>
          <w:sz w:val="24"/>
          <w:szCs w:val="24"/>
        </w:rPr>
      </w:pPr>
      <w:r w:rsidRPr="002F0112">
        <w:rPr>
          <w:rFonts w:ascii="Times New Roman" w:hAnsi="Times New Roman" w:cs="Times New Roman"/>
          <w:b/>
          <w:i/>
          <w:noProof/>
          <w:sz w:val="24"/>
          <w:szCs w:val="24"/>
        </w:rPr>
        <w:t>Banksy</w:t>
      </w:r>
      <w:r w:rsidRPr="002F0112">
        <w:rPr>
          <w:rFonts w:ascii="Times New Roman" w:hAnsi="Times New Roman" w:cs="Times New Roman"/>
          <w:i/>
          <w:noProof/>
          <w:sz w:val="24"/>
          <w:szCs w:val="24"/>
        </w:rPr>
        <w:t>’s “Sphinx”</w:t>
      </w:r>
      <w:r w:rsidR="00653D1C" w:rsidRPr="002F0112">
        <w:rPr>
          <w:rFonts w:ascii="Times New Roman" w:hAnsi="Times New Roman" w:cs="Times New Roman"/>
          <w:i/>
          <w:noProof/>
          <w:sz w:val="24"/>
          <w:szCs w:val="24"/>
        </w:rPr>
        <w:t xml:space="preserve"> New York, 2013</w:t>
      </w:r>
    </w:p>
    <w:p w:rsidR="00653D1C" w:rsidRPr="002F0112" w:rsidRDefault="00653D1C" w:rsidP="006B0F3B">
      <w:pPr>
        <w:spacing w:after="0" w:line="240" w:lineRule="auto"/>
        <w:jc w:val="center"/>
        <w:rPr>
          <w:rFonts w:ascii="Times New Roman" w:hAnsi="Times New Roman" w:cs="Times New Roman"/>
          <w:i/>
          <w:noProof/>
          <w:sz w:val="24"/>
          <w:szCs w:val="24"/>
        </w:rPr>
      </w:pPr>
      <w:r w:rsidRPr="002F0112">
        <w:rPr>
          <w:rFonts w:ascii="Times New Roman" w:hAnsi="Times New Roman" w:cs="Times New Roman"/>
          <w:i/>
          <w:noProof/>
          <w:sz w:val="24"/>
          <w:szCs w:val="24"/>
        </w:rPr>
        <w:t xml:space="preserve">From NYC “Better Out Than In” Series: October 22; Mixed media sculpture </w:t>
      </w:r>
    </w:p>
    <w:p w:rsidR="00653D1C" w:rsidRPr="002F0112" w:rsidRDefault="00653D1C" w:rsidP="006B0F3B">
      <w:pPr>
        <w:spacing w:after="0" w:line="240" w:lineRule="auto"/>
        <w:jc w:val="center"/>
        <w:rPr>
          <w:rFonts w:ascii="Times New Roman" w:hAnsi="Times New Roman" w:cs="Times New Roman"/>
          <w:i/>
          <w:sz w:val="24"/>
          <w:szCs w:val="24"/>
        </w:rPr>
      </w:pPr>
      <w:r w:rsidRPr="002F0112">
        <w:rPr>
          <w:rFonts w:ascii="Times New Roman" w:hAnsi="Times New Roman" w:cs="Times New Roman"/>
          <w:i/>
          <w:noProof/>
          <w:sz w:val="24"/>
          <w:szCs w:val="24"/>
        </w:rPr>
        <w:t>50 x 54 inches; original street work</w:t>
      </w:r>
    </w:p>
    <w:p w:rsidR="006B0F3B" w:rsidRPr="002F0112" w:rsidRDefault="00DB2454" w:rsidP="00314066">
      <w:pPr>
        <w:spacing w:after="0" w:line="240" w:lineRule="auto"/>
        <w:rPr>
          <w:rFonts w:ascii="Times New Roman" w:hAnsi="Times New Roman" w:cs="Times New Roman"/>
          <w:b/>
          <w:color w:val="FF0000"/>
          <w:sz w:val="24"/>
          <w:szCs w:val="24"/>
        </w:rPr>
      </w:pPr>
    </w:p>
    <w:p w:rsidR="00314066" w:rsidRPr="002F0112" w:rsidRDefault="006D3B78" w:rsidP="00314066">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An auction of the official Art Miami 25</w:t>
      </w:r>
      <w:r w:rsidRPr="002F0112">
        <w:rPr>
          <w:rFonts w:ascii="Times New Roman" w:hAnsi="Times New Roman" w:cs="Times New Roman"/>
          <w:b/>
          <w:sz w:val="24"/>
          <w:szCs w:val="24"/>
          <w:vertAlign w:val="superscript"/>
        </w:rPr>
        <w:t>th</w:t>
      </w:r>
      <w:r w:rsidRPr="002F0112">
        <w:rPr>
          <w:rFonts w:ascii="Times New Roman" w:hAnsi="Times New Roman" w:cs="Times New Roman"/>
          <w:b/>
          <w:sz w:val="24"/>
          <w:szCs w:val="24"/>
        </w:rPr>
        <w:t xml:space="preserve"> Anniversary commemorative painting</w:t>
      </w:r>
      <w:r w:rsidRPr="002F0112">
        <w:rPr>
          <w:rFonts w:ascii="Times New Roman" w:hAnsi="Times New Roman" w:cs="Times New Roman"/>
          <w:sz w:val="24"/>
          <w:szCs w:val="24"/>
        </w:rPr>
        <w:t xml:space="preserve"> will take place during Art Miami’s VIP Private Preview on December 2, to benefit PETA.  The irreverent acrylic-on-reverse-canvas titled “Art Miami” was created by </w:t>
      </w:r>
      <w:r w:rsidRPr="002F0112">
        <w:rPr>
          <w:rFonts w:ascii="Times New Roman" w:hAnsi="Times New Roman" w:cs="Times New Roman"/>
          <w:b/>
          <w:sz w:val="24"/>
          <w:szCs w:val="24"/>
        </w:rPr>
        <w:t>Jerry Powers</w:t>
      </w:r>
      <w:r w:rsidRPr="002F0112">
        <w:rPr>
          <w:rFonts w:ascii="Times New Roman" w:hAnsi="Times New Roman" w:cs="Times New Roman"/>
          <w:sz w:val="24"/>
          <w:szCs w:val="24"/>
        </w:rPr>
        <w:t xml:space="preserve">, founder and publisher of </w:t>
      </w:r>
      <w:r w:rsidRPr="002F0112">
        <w:rPr>
          <w:rFonts w:ascii="Times New Roman" w:hAnsi="Times New Roman" w:cs="Times New Roman"/>
          <w:i/>
          <w:sz w:val="24"/>
          <w:szCs w:val="24"/>
        </w:rPr>
        <w:t>Ocean Drive</w:t>
      </w:r>
      <w:r w:rsidRPr="002F0112">
        <w:rPr>
          <w:rFonts w:ascii="Times New Roman" w:hAnsi="Times New Roman" w:cs="Times New Roman"/>
          <w:sz w:val="24"/>
          <w:szCs w:val="24"/>
        </w:rPr>
        <w:t xml:space="preserve"> magazine and local cultural icon, who is making his debut as an artist with this piece. </w:t>
      </w:r>
      <w:r w:rsidR="002F0112" w:rsidRPr="002F0112">
        <w:rPr>
          <w:rFonts w:ascii="Times New Roman" w:hAnsi="Times New Roman" w:cs="Times New Roman"/>
          <w:sz w:val="24"/>
          <w:szCs w:val="24"/>
        </w:rPr>
        <w:t xml:space="preserve"> Art Miami director Nick Korniloff</w:t>
      </w:r>
      <w:r w:rsidRPr="002F0112">
        <w:rPr>
          <w:rFonts w:ascii="Times New Roman" w:hAnsi="Times New Roman" w:cs="Times New Roman"/>
          <w:sz w:val="24"/>
          <w:szCs w:val="24"/>
        </w:rPr>
        <w:t xml:space="preserve"> also secured the piece to serve as Art Miami’s 25</w:t>
      </w:r>
      <w:r w:rsidRPr="002F0112">
        <w:rPr>
          <w:rFonts w:ascii="Times New Roman" w:hAnsi="Times New Roman" w:cs="Times New Roman"/>
          <w:sz w:val="24"/>
          <w:szCs w:val="24"/>
          <w:vertAlign w:val="superscript"/>
        </w:rPr>
        <w:t>th</w:t>
      </w:r>
      <w:r w:rsidRPr="002F0112">
        <w:rPr>
          <w:rFonts w:ascii="Times New Roman" w:hAnsi="Times New Roman" w:cs="Times New Roman"/>
          <w:sz w:val="24"/>
          <w:szCs w:val="24"/>
        </w:rPr>
        <w:t xml:space="preserve"> anniversary official limited </w:t>
      </w:r>
      <w:r w:rsidRPr="002F0112">
        <w:rPr>
          <w:rFonts w:ascii="Times New Roman" w:hAnsi="Times New Roman" w:cs="Times New Roman"/>
          <w:sz w:val="24"/>
          <w:szCs w:val="24"/>
        </w:rPr>
        <w:lastRenderedPageBreak/>
        <w:t xml:space="preserve">edition poster, which will be sold through </w:t>
      </w:r>
      <w:proofErr w:type="spellStart"/>
      <w:r w:rsidR="008F3A8D">
        <w:rPr>
          <w:rFonts w:ascii="Times New Roman" w:hAnsi="Times New Roman" w:cs="Times New Roman"/>
          <w:b/>
          <w:sz w:val="24"/>
          <w:szCs w:val="24"/>
        </w:rPr>
        <w:t>Swamps</w:t>
      </w:r>
      <w:r w:rsidR="00146EEE" w:rsidRPr="00146EEE">
        <w:rPr>
          <w:rFonts w:ascii="Times New Roman" w:hAnsi="Times New Roman" w:cs="Times New Roman"/>
          <w:b/>
          <w:sz w:val="24"/>
          <w:szCs w:val="24"/>
        </w:rPr>
        <w:t>pace</w:t>
      </w:r>
      <w:proofErr w:type="spellEnd"/>
      <w:r w:rsidR="00146EEE" w:rsidRPr="00146EEE">
        <w:rPr>
          <w:rFonts w:ascii="Times New Roman" w:hAnsi="Times New Roman" w:cs="Times New Roman"/>
          <w:b/>
          <w:sz w:val="24"/>
          <w:szCs w:val="24"/>
        </w:rPr>
        <w:t xml:space="preserve"> Gallery</w:t>
      </w:r>
      <w:r w:rsidRPr="002F0112">
        <w:rPr>
          <w:rFonts w:ascii="Times New Roman" w:hAnsi="Times New Roman" w:cs="Times New Roman"/>
          <w:sz w:val="24"/>
          <w:szCs w:val="24"/>
        </w:rPr>
        <w:t>.  Powers will also exhibit eight original pieces at CONTEXT through the duration of the fair.</w:t>
      </w:r>
    </w:p>
    <w:p w:rsidR="00314066" w:rsidRPr="002F0112" w:rsidRDefault="006D3B78" w:rsidP="00314066">
      <w:pPr>
        <w:spacing w:after="0" w:line="240" w:lineRule="auto"/>
        <w:ind w:firstLine="360"/>
        <w:jc w:val="center"/>
        <w:rPr>
          <w:rFonts w:ascii="Times New Roman" w:hAnsi="Times New Roman" w:cs="Times New Roman"/>
          <w:sz w:val="24"/>
          <w:szCs w:val="24"/>
          <w:highlight w:val="yellow"/>
        </w:rPr>
      </w:pPr>
      <w:r w:rsidRPr="002F0112">
        <w:rPr>
          <w:rFonts w:ascii="Times New Roman" w:hAnsi="Times New Roman" w:cs="Times New Roman"/>
          <w:noProof/>
          <w:sz w:val="24"/>
          <w:szCs w:val="24"/>
        </w:rPr>
        <w:drawing>
          <wp:inline distT="0" distB="0" distL="0" distR="0" wp14:anchorId="19D20E13" wp14:editId="2A72A274">
            <wp:extent cx="3971925" cy="2686050"/>
            <wp:effectExtent l="0" t="0" r="9525" b="0"/>
            <wp:docPr id="4" name="Picture 4" descr="ART MIAMI 2014 RSM_4284-Modifier-Modifie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T MIAMI 2014 RSM_4284-Modifier-Modifier-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71925" cy="2686050"/>
                    </a:xfrm>
                    <a:prstGeom prst="rect">
                      <a:avLst/>
                    </a:prstGeom>
                    <a:noFill/>
                    <a:ln>
                      <a:noFill/>
                    </a:ln>
                  </pic:spPr>
                </pic:pic>
              </a:graphicData>
            </a:graphic>
          </wp:inline>
        </w:drawing>
      </w:r>
    </w:p>
    <w:p w:rsidR="00314066" w:rsidRPr="002F0112" w:rsidRDefault="006D3B78" w:rsidP="00314066">
      <w:pPr>
        <w:spacing w:after="0" w:line="240" w:lineRule="auto"/>
        <w:ind w:firstLine="360"/>
        <w:jc w:val="center"/>
        <w:rPr>
          <w:rFonts w:ascii="Times New Roman" w:hAnsi="Times New Roman" w:cs="Times New Roman"/>
          <w:i/>
          <w:sz w:val="24"/>
          <w:szCs w:val="24"/>
        </w:rPr>
      </w:pPr>
      <w:r w:rsidRPr="002F0112">
        <w:rPr>
          <w:rFonts w:ascii="Times New Roman" w:hAnsi="Times New Roman" w:cs="Times New Roman"/>
          <w:i/>
          <w:sz w:val="24"/>
          <w:szCs w:val="24"/>
        </w:rPr>
        <w:t xml:space="preserve">“Art Miami,” by </w:t>
      </w:r>
      <w:r w:rsidRPr="002F0112">
        <w:rPr>
          <w:rFonts w:ascii="Times New Roman" w:hAnsi="Times New Roman" w:cs="Times New Roman"/>
          <w:b/>
          <w:i/>
          <w:sz w:val="24"/>
          <w:szCs w:val="24"/>
        </w:rPr>
        <w:t>Jerry Powers</w:t>
      </w:r>
    </w:p>
    <w:p w:rsidR="00DD6CAF" w:rsidRPr="002F0112" w:rsidRDefault="00DD6CAF" w:rsidP="00314066">
      <w:pPr>
        <w:spacing w:after="0" w:line="240" w:lineRule="auto"/>
        <w:ind w:firstLine="360"/>
        <w:jc w:val="center"/>
        <w:rPr>
          <w:rFonts w:ascii="Times New Roman" w:hAnsi="Times New Roman" w:cs="Times New Roman"/>
          <w:i/>
          <w:sz w:val="24"/>
          <w:szCs w:val="24"/>
        </w:rPr>
      </w:pPr>
      <w:r w:rsidRPr="002F0112">
        <w:rPr>
          <w:rFonts w:ascii="Times New Roman" w:hAnsi="Times New Roman" w:cs="Times New Roman"/>
          <w:i/>
          <w:sz w:val="24"/>
          <w:szCs w:val="24"/>
        </w:rPr>
        <w:t>Acrylic on reverse canvas, "24 X 30" 2014 courtesy collection of PETA</w:t>
      </w:r>
    </w:p>
    <w:p w:rsidR="00270266" w:rsidRPr="002F0112" w:rsidRDefault="00DB2454" w:rsidP="00DA410B">
      <w:pPr>
        <w:spacing w:after="0" w:line="240" w:lineRule="auto"/>
        <w:jc w:val="center"/>
        <w:rPr>
          <w:rFonts w:ascii="Times New Roman" w:hAnsi="Times New Roman" w:cs="Times New Roman"/>
          <w:sz w:val="24"/>
          <w:szCs w:val="24"/>
        </w:rPr>
      </w:pPr>
    </w:p>
    <w:p w:rsidR="002A1B8A" w:rsidRPr="002F0112" w:rsidRDefault="006D3B78" w:rsidP="00270266">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Miami Light Project</w:t>
      </w:r>
      <w:r w:rsidRPr="002F0112">
        <w:rPr>
          <w:rFonts w:ascii="Times New Roman" w:hAnsi="Times New Roman" w:cs="Times New Roman"/>
          <w:sz w:val="24"/>
          <w:szCs w:val="24"/>
        </w:rPr>
        <w:t xml:space="preserve"> will partner with CONTEXT for the highly anticipated Opening Night VIP Preview. Latin Grammy Nominated artist/producer Mr. Pauer will perform an exclusive selection of his signature sound Electrópico™ filled with live percussion and an array of guest singers, turning the night into a memorable experience. Miami Light Project will stage a selection of performances that will take place in the CONTEXT Outdoor Garden Lounge daily during all general fair days.</w:t>
      </w:r>
    </w:p>
    <w:p w:rsidR="002911C9" w:rsidRPr="002F0112" w:rsidRDefault="00DB2454" w:rsidP="00270266">
      <w:pPr>
        <w:pStyle w:val="ListParagraph"/>
        <w:spacing w:after="0"/>
        <w:rPr>
          <w:rFonts w:ascii="Times New Roman" w:hAnsi="Times New Roman" w:cs="Times New Roman"/>
          <w:sz w:val="24"/>
          <w:szCs w:val="24"/>
        </w:rPr>
      </w:pPr>
    </w:p>
    <w:p w:rsidR="00243288" w:rsidRPr="002F0112" w:rsidRDefault="006D3B78" w:rsidP="00270266">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1AN Symposium</w:t>
      </w:r>
      <w:r w:rsidRPr="002F0112">
        <w:rPr>
          <w:rFonts w:ascii="Times New Roman" w:hAnsi="Times New Roman" w:cs="Times New Roman"/>
          <w:sz w:val="24"/>
          <w:szCs w:val="24"/>
        </w:rPr>
        <w:t>, presented by One Art Nation, will take place December 5-7 starting at 1 p.m., bringing together leading opinion leaders and industry experts to speak on a variety of art topics including valuation, security, shipping, storage, restoration, authenticity and more.</w:t>
      </w:r>
    </w:p>
    <w:p w:rsidR="00243288" w:rsidRPr="002F0112" w:rsidRDefault="00DB2454" w:rsidP="00270266">
      <w:pPr>
        <w:spacing w:after="0" w:line="240" w:lineRule="auto"/>
        <w:rPr>
          <w:rFonts w:ascii="Times New Roman" w:hAnsi="Times New Roman" w:cs="Times New Roman"/>
          <w:sz w:val="24"/>
          <w:szCs w:val="24"/>
        </w:rPr>
      </w:pPr>
    </w:p>
    <w:p w:rsidR="00243288" w:rsidRPr="002F0112" w:rsidRDefault="006D3B78" w:rsidP="00E560A1">
      <w:pPr>
        <w:spacing w:beforeLines="1" w:before="2" w:afterLines="1" w:after="2" w:line="240" w:lineRule="auto"/>
        <w:rPr>
          <w:rFonts w:ascii="Times New Roman" w:hAnsi="Times New Roman" w:cs="Times New Roman"/>
          <w:sz w:val="24"/>
          <w:szCs w:val="24"/>
        </w:rPr>
      </w:pPr>
      <w:r w:rsidRPr="002F0112">
        <w:rPr>
          <w:rFonts w:ascii="Times New Roman" w:hAnsi="Times New Roman" w:cs="Times New Roman"/>
          <w:b/>
          <w:sz w:val="24"/>
          <w:szCs w:val="24"/>
        </w:rPr>
        <w:t>The Children’s Art Center</w:t>
      </w:r>
      <w:r w:rsidRPr="002F0112">
        <w:rPr>
          <w:rFonts w:ascii="Times New Roman" w:hAnsi="Times New Roman" w:cs="Times New Roman"/>
          <w:sz w:val="24"/>
          <w:szCs w:val="24"/>
        </w:rPr>
        <w:t xml:space="preserve"> will provide a safe</w:t>
      </w:r>
      <w:r w:rsidR="00E560A1" w:rsidRPr="002F0112">
        <w:rPr>
          <w:rFonts w:ascii="Times New Roman" w:hAnsi="Times New Roman" w:cs="Times New Roman"/>
          <w:sz w:val="24"/>
          <w:szCs w:val="24"/>
        </w:rPr>
        <w:t>, on-site playroom</w:t>
      </w:r>
      <w:r w:rsidRPr="002F0112">
        <w:rPr>
          <w:rFonts w:ascii="Times New Roman" w:hAnsi="Times New Roman" w:cs="Times New Roman"/>
          <w:sz w:val="24"/>
          <w:szCs w:val="24"/>
        </w:rPr>
        <w:t xml:space="preserve"> at Art Miami for children ages 3-13, who </w:t>
      </w:r>
      <w:r w:rsidR="00CE56CD" w:rsidRPr="002F0112">
        <w:rPr>
          <w:rFonts w:ascii="Times New Roman" w:hAnsi="Times New Roman" w:cs="Times New Roman"/>
          <w:sz w:val="24"/>
          <w:szCs w:val="24"/>
        </w:rPr>
        <w:t>will be</w:t>
      </w:r>
      <w:r w:rsidRPr="002F0112">
        <w:rPr>
          <w:rFonts w:ascii="Times New Roman" w:hAnsi="Times New Roman" w:cs="Times New Roman"/>
          <w:sz w:val="24"/>
          <w:szCs w:val="24"/>
        </w:rPr>
        <w:t xml:space="preserve"> introduced to art while their parents visit the fairs. </w:t>
      </w:r>
      <w:r w:rsidR="00CE56CD" w:rsidRPr="002F0112">
        <w:rPr>
          <w:rFonts w:ascii="Times New Roman" w:hAnsi="Times New Roman" w:cs="Times New Roman"/>
          <w:sz w:val="24"/>
          <w:szCs w:val="24"/>
        </w:rPr>
        <w:t xml:space="preserve"> Kids</w:t>
      </w:r>
      <w:r w:rsidRPr="002F0112">
        <w:rPr>
          <w:rFonts w:ascii="Times New Roman" w:hAnsi="Times New Roman" w:cs="Times New Roman"/>
          <w:sz w:val="24"/>
          <w:szCs w:val="24"/>
        </w:rPr>
        <w:t xml:space="preserve"> enrolled in the program will have exclusive access to participate in activities including art explorations, games, puzzles and storytelling.</w:t>
      </w:r>
      <w:r w:rsidR="00CE56CD" w:rsidRPr="002F0112">
        <w:rPr>
          <w:rFonts w:ascii="Times New Roman" w:hAnsi="Times New Roman" w:cs="Times New Roman"/>
          <w:sz w:val="24"/>
          <w:szCs w:val="24"/>
        </w:rPr>
        <w:t xml:space="preserve">  The center will be </w:t>
      </w:r>
      <w:r w:rsidRPr="002F0112">
        <w:rPr>
          <w:rFonts w:ascii="Times New Roman" w:hAnsi="Times New Roman" w:cs="Times New Roman"/>
          <w:sz w:val="24"/>
          <w:szCs w:val="24"/>
        </w:rPr>
        <w:t>open Wednesday through Saturday, 11</w:t>
      </w:r>
      <w:r w:rsidR="00CE56CD" w:rsidRPr="002F0112">
        <w:rPr>
          <w:rFonts w:ascii="Times New Roman" w:hAnsi="Times New Roman" w:cs="Times New Roman"/>
          <w:sz w:val="24"/>
          <w:szCs w:val="24"/>
        </w:rPr>
        <w:t xml:space="preserve"> </w:t>
      </w:r>
      <w:r w:rsidRPr="002F0112">
        <w:rPr>
          <w:rFonts w:ascii="Times New Roman" w:hAnsi="Times New Roman" w:cs="Times New Roman"/>
          <w:sz w:val="24"/>
          <w:szCs w:val="24"/>
        </w:rPr>
        <w:t>a</w:t>
      </w:r>
      <w:r w:rsidR="00CE56CD" w:rsidRPr="002F0112">
        <w:rPr>
          <w:rFonts w:ascii="Times New Roman" w:hAnsi="Times New Roman" w:cs="Times New Roman"/>
          <w:sz w:val="24"/>
          <w:szCs w:val="24"/>
        </w:rPr>
        <w:t>.</w:t>
      </w:r>
      <w:r w:rsidRPr="002F0112">
        <w:rPr>
          <w:rFonts w:ascii="Times New Roman" w:hAnsi="Times New Roman" w:cs="Times New Roman"/>
          <w:sz w:val="24"/>
          <w:szCs w:val="24"/>
        </w:rPr>
        <w:t>m</w:t>
      </w:r>
      <w:r w:rsidR="00581B77" w:rsidRPr="002F0112">
        <w:rPr>
          <w:rFonts w:ascii="Times New Roman" w:hAnsi="Times New Roman" w:cs="Times New Roman"/>
          <w:sz w:val="24"/>
          <w:szCs w:val="24"/>
        </w:rPr>
        <w:t>.–</w:t>
      </w:r>
      <w:r w:rsidRPr="002F0112">
        <w:rPr>
          <w:rFonts w:ascii="Times New Roman" w:hAnsi="Times New Roman" w:cs="Times New Roman"/>
          <w:sz w:val="24"/>
          <w:szCs w:val="24"/>
        </w:rPr>
        <w:t>7</w:t>
      </w:r>
      <w:r w:rsidR="00CE56CD" w:rsidRPr="002F0112">
        <w:rPr>
          <w:rFonts w:ascii="Times New Roman" w:hAnsi="Times New Roman" w:cs="Times New Roman"/>
          <w:sz w:val="24"/>
          <w:szCs w:val="24"/>
        </w:rPr>
        <w:t xml:space="preserve"> </w:t>
      </w:r>
      <w:r w:rsidRPr="002F0112">
        <w:rPr>
          <w:rFonts w:ascii="Times New Roman" w:hAnsi="Times New Roman" w:cs="Times New Roman"/>
          <w:sz w:val="24"/>
          <w:szCs w:val="24"/>
        </w:rPr>
        <w:t>p</w:t>
      </w:r>
      <w:r w:rsidR="00CE56CD" w:rsidRPr="002F0112">
        <w:rPr>
          <w:rFonts w:ascii="Times New Roman" w:hAnsi="Times New Roman" w:cs="Times New Roman"/>
          <w:sz w:val="24"/>
          <w:szCs w:val="24"/>
        </w:rPr>
        <w:t>.</w:t>
      </w:r>
      <w:r w:rsidRPr="002F0112">
        <w:rPr>
          <w:rFonts w:ascii="Times New Roman" w:hAnsi="Times New Roman" w:cs="Times New Roman"/>
          <w:sz w:val="24"/>
          <w:szCs w:val="24"/>
        </w:rPr>
        <w:t>m</w:t>
      </w:r>
      <w:r w:rsidR="00CE56CD" w:rsidRPr="002F0112">
        <w:rPr>
          <w:rFonts w:ascii="Times New Roman" w:hAnsi="Times New Roman" w:cs="Times New Roman"/>
          <w:sz w:val="24"/>
          <w:szCs w:val="24"/>
        </w:rPr>
        <w:t>. and</w:t>
      </w:r>
      <w:r w:rsidRPr="002F0112">
        <w:rPr>
          <w:rFonts w:ascii="Times New Roman" w:hAnsi="Times New Roman" w:cs="Times New Roman"/>
          <w:sz w:val="24"/>
          <w:szCs w:val="24"/>
        </w:rPr>
        <w:t xml:space="preserve"> Sunday 11</w:t>
      </w:r>
      <w:r w:rsidR="00CE56CD" w:rsidRPr="002F0112">
        <w:rPr>
          <w:rFonts w:ascii="Times New Roman" w:hAnsi="Times New Roman" w:cs="Times New Roman"/>
          <w:sz w:val="24"/>
          <w:szCs w:val="24"/>
        </w:rPr>
        <w:t xml:space="preserve"> </w:t>
      </w:r>
      <w:r w:rsidRPr="002F0112">
        <w:rPr>
          <w:rFonts w:ascii="Times New Roman" w:hAnsi="Times New Roman" w:cs="Times New Roman"/>
          <w:sz w:val="24"/>
          <w:szCs w:val="24"/>
        </w:rPr>
        <w:t>a</w:t>
      </w:r>
      <w:r w:rsidR="00CE56CD" w:rsidRPr="002F0112">
        <w:rPr>
          <w:rFonts w:ascii="Times New Roman" w:hAnsi="Times New Roman" w:cs="Times New Roman"/>
          <w:sz w:val="24"/>
          <w:szCs w:val="24"/>
        </w:rPr>
        <w:t>.</w:t>
      </w:r>
      <w:r w:rsidRPr="002F0112">
        <w:rPr>
          <w:rFonts w:ascii="Times New Roman" w:hAnsi="Times New Roman" w:cs="Times New Roman"/>
          <w:sz w:val="24"/>
          <w:szCs w:val="24"/>
        </w:rPr>
        <w:t>m</w:t>
      </w:r>
      <w:r w:rsidR="00581B77" w:rsidRPr="002F0112">
        <w:rPr>
          <w:rFonts w:ascii="Times New Roman" w:hAnsi="Times New Roman" w:cs="Times New Roman"/>
          <w:sz w:val="24"/>
          <w:szCs w:val="24"/>
        </w:rPr>
        <w:t>.–</w:t>
      </w:r>
      <w:r w:rsidRPr="002F0112">
        <w:rPr>
          <w:rFonts w:ascii="Times New Roman" w:hAnsi="Times New Roman" w:cs="Times New Roman"/>
          <w:sz w:val="24"/>
          <w:szCs w:val="24"/>
        </w:rPr>
        <w:t>5</w:t>
      </w:r>
      <w:r w:rsidR="00CE56CD" w:rsidRPr="002F0112">
        <w:rPr>
          <w:rFonts w:ascii="Times New Roman" w:hAnsi="Times New Roman" w:cs="Times New Roman"/>
          <w:sz w:val="24"/>
          <w:szCs w:val="24"/>
        </w:rPr>
        <w:t xml:space="preserve"> </w:t>
      </w:r>
      <w:r w:rsidRPr="002F0112">
        <w:rPr>
          <w:rFonts w:ascii="Times New Roman" w:hAnsi="Times New Roman" w:cs="Times New Roman"/>
          <w:sz w:val="24"/>
          <w:szCs w:val="24"/>
        </w:rPr>
        <w:t>p</w:t>
      </w:r>
      <w:r w:rsidR="00CE56CD" w:rsidRPr="002F0112">
        <w:rPr>
          <w:rFonts w:ascii="Times New Roman" w:hAnsi="Times New Roman" w:cs="Times New Roman"/>
          <w:sz w:val="24"/>
          <w:szCs w:val="24"/>
        </w:rPr>
        <w:t>.</w:t>
      </w:r>
      <w:r w:rsidRPr="002F0112">
        <w:rPr>
          <w:rFonts w:ascii="Times New Roman" w:hAnsi="Times New Roman" w:cs="Times New Roman"/>
          <w:sz w:val="24"/>
          <w:szCs w:val="24"/>
        </w:rPr>
        <w:t xml:space="preserve">m. </w:t>
      </w:r>
    </w:p>
    <w:p w:rsidR="002911C9" w:rsidRPr="002F0112" w:rsidRDefault="00DB2454" w:rsidP="002911C9">
      <w:pPr>
        <w:spacing w:after="0" w:line="240" w:lineRule="auto"/>
        <w:rPr>
          <w:rFonts w:ascii="Times New Roman" w:hAnsi="Times New Roman" w:cs="Times New Roman"/>
          <w:sz w:val="24"/>
          <w:szCs w:val="24"/>
        </w:rPr>
      </w:pPr>
    </w:p>
    <w:p w:rsidR="00C04D3A" w:rsidRPr="002F0112" w:rsidRDefault="006D3B78" w:rsidP="00D83769">
      <w:pPr>
        <w:spacing w:after="0" w:line="360" w:lineRule="auto"/>
        <w:rPr>
          <w:rFonts w:ascii="Times New Roman" w:hAnsi="Times New Roman" w:cs="Times New Roman"/>
          <w:b/>
          <w:sz w:val="24"/>
          <w:szCs w:val="24"/>
        </w:rPr>
      </w:pPr>
      <w:r w:rsidRPr="002F0112">
        <w:rPr>
          <w:rFonts w:ascii="Times New Roman" w:hAnsi="Times New Roman" w:cs="Times New Roman"/>
          <w:b/>
          <w:sz w:val="24"/>
          <w:szCs w:val="24"/>
        </w:rPr>
        <w:t>GENERAL INFORMATION</w:t>
      </w:r>
    </w:p>
    <w:p w:rsidR="00C04D3A" w:rsidRPr="002F0112" w:rsidRDefault="006D3B78" w:rsidP="00EF54C5">
      <w:pPr>
        <w:spacing w:after="0" w:line="240" w:lineRule="auto"/>
        <w:rPr>
          <w:rFonts w:ascii="Times New Roman" w:hAnsi="Times New Roman" w:cs="Times New Roman"/>
          <w:b/>
          <w:sz w:val="24"/>
          <w:szCs w:val="24"/>
        </w:rPr>
      </w:pPr>
      <w:r w:rsidRPr="002F0112">
        <w:rPr>
          <w:rFonts w:ascii="Times New Roman" w:hAnsi="Times New Roman" w:cs="Times New Roman"/>
          <w:b/>
          <w:sz w:val="24"/>
          <w:szCs w:val="24"/>
        </w:rPr>
        <w:t>Art Miami and CONTEXT, December 2–7, 2014</w:t>
      </w:r>
    </w:p>
    <w:p w:rsidR="00EF54C5" w:rsidRPr="002F0112" w:rsidRDefault="006D3B78" w:rsidP="00EF54C5">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VIP Private Preview Event:</w:t>
      </w:r>
      <w:r w:rsidRPr="002F0112">
        <w:rPr>
          <w:rFonts w:ascii="Times New Roman" w:hAnsi="Times New Roman" w:cs="Times New Roman"/>
          <w:sz w:val="24"/>
          <w:szCs w:val="24"/>
        </w:rPr>
        <w:t xml:space="preserve"> </w:t>
      </w:r>
    </w:p>
    <w:p w:rsidR="00C04D3A" w:rsidRPr="002F0112" w:rsidRDefault="006D3B78" w:rsidP="003178CA">
      <w:pPr>
        <w:spacing w:after="0" w:line="240" w:lineRule="auto"/>
        <w:ind w:firstLine="360"/>
        <w:rPr>
          <w:rFonts w:ascii="Times New Roman" w:hAnsi="Times New Roman" w:cs="Times New Roman"/>
          <w:sz w:val="24"/>
          <w:szCs w:val="24"/>
        </w:rPr>
      </w:pPr>
      <w:r w:rsidRPr="002F0112">
        <w:rPr>
          <w:rFonts w:ascii="Times New Roman" w:hAnsi="Times New Roman" w:cs="Times New Roman"/>
          <w:sz w:val="24"/>
          <w:szCs w:val="24"/>
        </w:rPr>
        <w:t>December 2, 2014, 5:30–10 p.m.</w:t>
      </w:r>
    </w:p>
    <w:p w:rsidR="00301F16" w:rsidRPr="002F0112" w:rsidRDefault="006D3B78" w:rsidP="00C04D3A">
      <w:pPr>
        <w:spacing w:after="0" w:line="240" w:lineRule="auto"/>
        <w:rPr>
          <w:rFonts w:ascii="Times New Roman" w:hAnsi="Times New Roman" w:cs="Times New Roman"/>
          <w:sz w:val="24"/>
          <w:szCs w:val="24"/>
        </w:rPr>
      </w:pPr>
      <w:r w:rsidRPr="002F0112">
        <w:rPr>
          <w:rFonts w:ascii="Times New Roman" w:hAnsi="Times New Roman" w:cs="Times New Roman"/>
          <w:b/>
          <w:sz w:val="24"/>
          <w:szCs w:val="24"/>
        </w:rPr>
        <w:t>General Operating Hours:</w:t>
      </w:r>
      <w:r w:rsidRPr="002F0112">
        <w:rPr>
          <w:rFonts w:ascii="Times New Roman" w:hAnsi="Times New Roman" w:cs="Times New Roman"/>
          <w:sz w:val="24"/>
          <w:szCs w:val="24"/>
        </w:rPr>
        <w:t xml:space="preserve"> </w:t>
      </w:r>
    </w:p>
    <w:p w:rsidR="00C04D3A" w:rsidRPr="002F0112" w:rsidRDefault="006D3B78" w:rsidP="00301F16">
      <w:pPr>
        <w:spacing w:after="0" w:line="240" w:lineRule="auto"/>
        <w:ind w:firstLine="360"/>
        <w:rPr>
          <w:rFonts w:ascii="Times New Roman" w:hAnsi="Times New Roman" w:cs="Times New Roman"/>
          <w:sz w:val="24"/>
          <w:szCs w:val="24"/>
        </w:rPr>
      </w:pPr>
      <w:r w:rsidRPr="002F0112">
        <w:rPr>
          <w:rFonts w:ascii="Times New Roman" w:hAnsi="Times New Roman" w:cs="Times New Roman"/>
          <w:sz w:val="24"/>
          <w:szCs w:val="24"/>
        </w:rPr>
        <w:t>December 3 – 6, 2014, 11 a.m. – 8 p.m.</w:t>
      </w:r>
    </w:p>
    <w:p w:rsidR="00243288" w:rsidRPr="002F0112" w:rsidRDefault="006D3B78" w:rsidP="00301F16">
      <w:pPr>
        <w:numPr>
          <w:ins w:id="1" w:author="Pamela Cohen" w:date="2014-11-17T14:09:00Z"/>
        </w:numPr>
        <w:spacing w:after="0" w:line="240" w:lineRule="auto"/>
        <w:ind w:firstLine="360"/>
        <w:rPr>
          <w:rFonts w:ascii="Times New Roman" w:hAnsi="Times New Roman" w:cs="Times New Roman"/>
          <w:sz w:val="24"/>
          <w:szCs w:val="24"/>
        </w:rPr>
      </w:pPr>
      <w:r w:rsidRPr="002F0112">
        <w:rPr>
          <w:rFonts w:ascii="Times New Roman" w:hAnsi="Times New Roman" w:cs="Times New Roman"/>
          <w:sz w:val="24"/>
          <w:szCs w:val="24"/>
        </w:rPr>
        <w:t>December 7, 2014</w:t>
      </w:r>
      <w:r w:rsidR="00E560A1" w:rsidRPr="002F0112">
        <w:rPr>
          <w:rFonts w:ascii="Times New Roman" w:hAnsi="Times New Roman" w:cs="Times New Roman"/>
          <w:sz w:val="24"/>
          <w:szCs w:val="24"/>
        </w:rPr>
        <w:t>,</w:t>
      </w:r>
      <w:r w:rsidRPr="002F0112">
        <w:rPr>
          <w:rFonts w:ascii="Times New Roman" w:hAnsi="Times New Roman" w:cs="Times New Roman"/>
          <w:sz w:val="24"/>
          <w:szCs w:val="24"/>
        </w:rPr>
        <w:t xml:space="preserve"> 11 a.m</w:t>
      </w:r>
      <w:r w:rsidR="00E560A1" w:rsidRPr="002F0112">
        <w:rPr>
          <w:rFonts w:ascii="Times New Roman" w:hAnsi="Times New Roman" w:cs="Times New Roman"/>
          <w:sz w:val="24"/>
          <w:szCs w:val="24"/>
        </w:rPr>
        <w:t>.</w:t>
      </w:r>
      <w:r w:rsidRPr="002F0112">
        <w:rPr>
          <w:rFonts w:ascii="Times New Roman" w:hAnsi="Times New Roman" w:cs="Times New Roman"/>
          <w:sz w:val="24"/>
          <w:szCs w:val="24"/>
        </w:rPr>
        <w:t xml:space="preserve"> – 6 p.m.</w:t>
      </w:r>
    </w:p>
    <w:p w:rsidR="00C04D3A" w:rsidRPr="002F0112" w:rsidRDefault="006D3B78" w:rsidP="00C04D3A">
      <w:pPr>
        <w:spacing w:after="0" w:line="240" w:lineRule="auto"/>
        <w:rPr>
          <w:rFonts w:ascii="Times New Roman" w:hAnsi="Times New Roman" w:cs="Times New Roman"/>
          <w:b/>
          <w:sz w:val="24"/>
          <w:szCs w:val="24"/>
        </w:rPr>
      </w:pPr>
      <w:r w:rsidRPr="002F0112">
        <w:rPr>
          <w:rFonts w:ascii="Times New Roman" w:hAnsi="Times New Roman" w:cs="Times New Roman"/>
          <w:b/>
          <w:sz w:val="24"/>
          <w:szCs w:val="24"/>
        </w:rPr>
        <w:t xml:space="preserve">Location: </w:t>
      </w:r>
    </w:p>
    <w:p w:rsidR="00E560A1" w:rsidRPr="002F0112" w:rsidRDefault="00E560A1" w:rsidP="00301F16">
      <w:pPr>
        <w:spacing w:after="0" w:line="240" w:lineRule="auto"/>
        <w:ind w:left="720" w:hanging="360"/>
        <w:rPr>
          <w:rFonts w:ascii="Times New Roman" w:hAnsi="Times New Roman" w:cs="Times New Roman"/>
          <w:sz w:val="24"/>
          <w:szCs w:val="24"/>
          <w:shd w:val="clear" w:color="auto" w:fill="FFFFFF"/>
        </w:rPr>
      </w:pPr>
      <w:r w:rsidRPr="002F0112">
        <w:rPr>
          <w:rFonts w:ascii="Times New Roman" w:hAnsi="Times New Roman" w:cs="Times New Roman"/>
          <w:sz w:val="24"/>
          <w:szCs w:val="24"/>
          <w:shd w:val="clear" w:color="auto" w:fill="FFFFFF"/>
        </w:rPr>
        <w:t xml:space="preserve">Art Miami: </w:t>
      </w:r>
      <w:r w:rsidR="006D3B78" w:rsidRPr="002F0112">
        <w:rPr>
          <w:rFonts w:ascii="Times New Roman" w:hAnsi="Times New Roman" w:cs="Times New Roman"/>
          <w:sz w:val="24"/>
          <w:szCs w:val="24"/>
          <w:shd w:val="clear" w:color="auto" w:fill="FFFFFF"/>
        </w:rPr>
        <w:t>The Art Miami Pavilion, Midtown, Wynwood Arts District,</w:t>
      </w:r>
      <w:r w:rsidRPr="002F0112">
        <w:rPr>
          <w:rFonts w:ascii="Times New Roman" w:hAnsi="Times New Roman" w:cs="Times New Roman"/>
          <w:sz w:val="24"/>
          <w:szCs w:val="24"/>
          <w:shd w:val="clear" w:color="auto" w:fill="FFFFFF"/>
        </w:rPr>
        <w:t xml:space="preserve"> 3101 NE 1st Ave., Miami,</w:t>
      </w:r>
    </w:p>
    <w:p w:rsidR="00DC06BF" w:rsidRPr="002F0112" w:rsidRDefault="006D3B78" w:rsidP="00301F16">
      <w:pPr>
        <w:spacing w:after="0" w:line="240" w:lineRule="auto"/>
        <w:ind w:left="720" w:hanging="360"/>
        <w:rPr>
          <w:rFonts w:ascii="Times New Roman" w:hAnsi="Times New Roman" w:cs="Times New Roman"/>
          <w:sz w:val="24"/>
          <w:szCs w:val="24"/>
          <w:shd w:val="clear" w:color="auto" w:fill="FFFFFF"/>
        </w:rPr>
      </w:pPr>
      <w:r w:rsidRPr="002F0112">
        <w:rPr>
          <w:rFonts w:ascii="Times New Roman" w:hAnsi="Times New Roman" w:cs="Times New Roman"/>
          <w:sz w:val="24"/>
          <w:szCs w:val="24"/>
          <w:shd w:val="clear" w:color="auto" w:fill="FFFFFF"/>
        </w:rPr>
        <w:t>FL 33137</w:t>
      </w:r>
    </w:p>
    <w:p w:rsidR="00E560A1" w:rsidRPr="002F0112" w:rsidRDefault="006D3B78" w:rsidP="00E560A1">
      <w:pPr>
        <w:numPr>
          <w:ins w:id="2" w:author="Pamela Cohen" w:date="2014-11-17T14:09:00Z"/>
        </w:numPr>
        <w:spacing w:after="0" w:line="240" w:lineRule="auto"/>
        <w:ind w:left="720" w:hanging="360"/>
        <w:rPr>
          <w:rFonts w:ascii="Times New Roman" w:hAnsi="Times New Roman" w:cs="Times New Roman"/>
          <w:sz w:val="24"/>
          <w:szCs w:val="24"/>
          <w:shd w:val="clear" w:color="auto" w:fill="FFFFFF"/>
        </w:rPr>
      </w:pPr>
      <w:r w:rsidRPr="002F0112">
        <w:rPr>
          <w:rFonts w:ascii="Times New Roman" w:hAnsi="Times New Roman" w:cs="Times New Roman"/>
          <w:sz w:val="24"/>
          <w:szCs w:val="24"/>
          <w:shd w:val="clear" w:color="auto" w:fill="FFFFFF"/>
        </w:rPr>
        <w:t>CONTEXT</w:t>
      </w:r>
      <w:r w:rsidR="00E560A1" w:rsidRPr="002F0112">
        <w:rPr>
          <w:rFonts w:ascii="Times New Roman" w:hAnsi="Times New Roman" w:cs="Times New Roman"/>
          <w:sz w:val="24"/>
          <w:szCs w:val="24"/>
          <w:shd w:val="clear" w:color="auto" w:fill="FFFFFF"/>
        </w:rPr>
        <w:t>:</w:t>
      </w:r>
      <w:r w:rsidRPr="002F0112">
        <w:rPr>
          <w:rFonts w:ascii="Times New Roman" w:hAnsi="Times New Roman" w:cs="Times New Roman"/>
          <w:sz w:val="24"/>
          <w:szCs w:val="24"/>
          <w:shd w:val="clear" w:color="auto" w:fill="FFFFFF"/>
        </w:rPr>
        <w:t xml:space="preserve"> </w:t>
      </w:r>
      <w:r w:rsidR="00E560A1" w:rsidRPr="002F0112">
        <w:rPr>
          <w:rFonts w:ascii="Times New Roman" w:hAnsi="Times New Roman" w:cs="Times New Roman"/>
          <w:sz w:val="24"/>
          <w:szCs w:val="24"/>
          <w:shd w:val="clear" w:color="auto" w:fill="FFFFFF"/>
        </w:rPr>
        <w:t xml:space="preserve">The </w:t>
      </w:r>
      <w:r w:rsidRPr="002F0112">
        <w:rPr>
          <w:rFonts w:ascii="Times New Roman" w:hAnsi="Times New Roman" w:cs="Times New Roman"/>
          <w:sz w:val="24"/>
          <w:szCs w:val="24"/>
          <w:shd w:val="clear" w:color="auto" w:fill="FFFFFF"/>
        </w:rPr>
        <w:t>Art Miami Pavilion, Midtown, W</w:t>
      </w:r>
      <w:r w:rsidR="00E560A1" w:rsidRPr="002F0112">
        <w:rPr>
          <w:rFonts w:ascii="Times New Roman" w:hAnsi="Times New Roman" w:cs="Times New Roman"/>
          <w:sz w:val="24"/>
          <w:szCs w:val="24"/>
          <w:shd w:val="clear" w:color="auto" w:fill="FFFFFF"/>
        </w:rPr>
        <w:t>y</w:t>
      </w:r>
      <w:r w:rsidRPr="002F0112">
        <w:rPr>
          <w:rFonts w:ascii="Times New Roman" w:hAnsi="Times New Roman" w:cs="Times New Roman"/>
          <w:sz w:val="24"/>
          <w:szCs w:val="24"/>
          <w:shd w:val="clear" w:color="auto" w:fill="FFFFFF"/>
        </w:rPr>
        <w:t xml:space="preserve">nwood Arts </w:t>
      </w:r>
      <w:r w:rsidR="00E560A1" w:rsidRPr="002F0112">
        <w:rPr>
          <w:rFonts w:ascii="Times New Roman" w:hAnsi="Times New Roman" w:cs="Times New Roman"/>
          <w:sz w:val="24"/>
          <w:szCs w:val="24"/>
          <w:shd w:val="clear" w:color="auto" w:fill="FFFFFF"/>
        </w:rPr>
        <w:t>District,</w:t>
      </w:r>
      <w:r w:rsidRPr="002F0112">
        <w:rPr>
          <w:rFonts w:ascii="Times New Roman" w:hAnsi="Times New Roman" w:cs="Times New Roman"/>
          <w:sz w:val="24"/>
          <w:szCs w:val="24"/>
          <w:shd w:val="clear" w:color="auto" w:fill="FFFFFF"/>
        </w:rPr>
        <w:t xml:space="preserve"> 2901 NE 1</w:t>
      </w:r>
      <w:r w:rsidRPr="002F0112">
        <w:rPr>
          <w:rFonts w:ascii="Times New Roman" w:hAnsi="Times New Roman" w:cs="Times New Roman"/>
          <w:sz w:val="24"/>
          <w:szCs w:val="24"/>
          <w:shd w:val="clear" w:color="auto" w:fill="FFFFFF"/>
          <w:vertAlign w:val="superscript"/>
        </w:rPr>
        <w:t>st</w:t>
      </w:r>
      <w:r w:rsidRPr="002F0112">
        <w:rPr>
          <w:rFonts w:ascii="Times New Roman" w:hAnsi="Times New Roman" w:cs="Times New Roman"/>
          <w:sz w:val="24"/>
          <w:szCs w:val="24"/>
          <w:shd w:val="clear" w:color="auto" w:fill="FFFFFF"/>
        </w:rPr>
        <w:t xml:space="preserve"> </w:t>
      </w:r>
      <w:r w:rsidR="00E560A1" w:rsidRPr="002F0112">
        <w:rPr>
          <w:rFonts w:ascii="Times New Roman" w:hAnsi="Times New Roman" w:cs="Times New Roman"/>
          <w:sz w:val="24"/>
          <w:szCs w:val="24"/>
          <w:shd w:val="clear" w:color="auto" w:fill="FFFFFF"/>
        </w:rPr>
        <w:t>Ave., Miami,</w:t>
      </w:r>
    </w:p>
    <w:p w:rsidR="00243288" w:rsidRPr="002F0112" w:rsidRDefault="00E560A1" w:rsidP="00E560A1">
      <w:pPr>
        <w:spacing w:after="0" w:line="240" w:lineRule="auto"/>
        <w:ind w:left="720" w:hanging="360"/>
        <w:rPr>
          <w:rFonts w:ascii="Times New Roman" w:hAnsi="Times New Roman" w:cs="Times New Roman"/>
          <w:sz w:val="24"/>
          <w:szCs w:val="24"/>
          <w:shd w:val="clear" w:color="auto" w:fill="FFFFFF"/>
        </w:rPr>
      </w:pPr>
      <w:r w:rsidRPr="002F0112">
        <w:rPr>
          <w:rFonts w:ascii="Times New Roman" w:hAnsi="Times New Roman" w:cs="Times New Roman"/>
          <w:sz w:val="24"/>
          <w:szCs w:val="24"/>
          <w:shd w:val="clear" w:color="auto" w:fill="FFFFFF"/>
        </w:rPr>
        <w:t xml:space="preserve">FL </w:t>
      </w:r>
      <w:r w:rsidR="006D3B78" w:rsidRPr="002F0112">
        <w:rPr>
          <w:rFonts w:ascii="Times New Roman" w:hAnsi="Times New Roman" w:cs="Times New Roman"/>
          <w:sz w:val="24"/>
          <w:szCs w:val="24"/>
          <w:shd w:val="clear" w:color="auto" w:fill="FFFFFF"/>
        </w:rPr>
        <w:t>33137</w:t>
      </w:r>
    </w:p>
    <w:p w:rsidR="00DC06BF" w:rsidRPr="002F0112" w:rsidRDefault="006D3B78" w:rsidP="00DC06BF">
      <w:pPr>
        <w:spacing w:after="0" w:line="240" w:lineRule="auto"/>
        <w:rPr>
          <w:rFonts w:ascii="Times New Roman" w:hAnsi="Times New Roman" w:cs="Times New Roman"/>
          <w:b/>
          <w:sz w:val="24"/>
          <w:szCs w:val="24"/>
        </w:rPr>
      </w:pPr>
      <w:r w:rsidRPr="002F0112">
        <w:rPr>
          <w:rFonts w:ascii="Times New Roman" w:hAnsi="Times New Roman" w:cs="Times New Roman"/>
          <w:b/>
          <w:sz w:val="24"/>
          <w:szCs w:val="24"/>
        </w:rPr>
        <w:t>Admission:</w:t>
      </w:r>
    </w:p>
    <w:p w:rsidR="00C04D3A" w:rsidRPr="002F0112" w:rsidRDefault="006D3B78" w:rsidP="00C04D3A">
      <w:pPr>
        <w:pStyle w:val="ListParagraph"/>
        <w:spacing w:after="0" w:line="240" w:lineRule="auto"/>
        <w:rPr>
          <w:rFonts w:ascii="Times New Roman" w:hAnsi="Times New Roman" w:cs="Times New Roman"/>
          <w:b/>
          <w:sz w:val="24"/>
          <w:szCs w:val="24"/>
        </w:rPr>
      </w:pPr>
      <w:r w:rsidRPr="002F0112">
        <w:rPr>
          <w:rFonts w:ascii="Times New Roman" w:hAnsi="Times New Roman" w:cs="Times New Roman"/>
          <w:sz w:val="24"/>
          <w:szCs w:val="24"/>
          <w:shd w:val="clear" w:color="auto" w:fill="FFFFFF"/>
        </w:rPr>
        <w:lastRenderedPageBreak/>
        <w:t xml:space="preserve">One-day fair pass (Art Miami and CONTEXT) - $35 </w:t>
      </w:r>
    </w:p>
    <w:p w:rsidR="00C04D3A" w:rsidRPr="002F0112" w:rsidRDefault="006D3B78" w:rsidP="00C04D3A">
      <w:pPr>
        <w:pStyle w:val="ListParagraph"/>
        <w:spacing w:after="0" w:line="240" w:lineRule="auto"/>
        <w:rPr>
          <w:rFonts w:ascii="Times New Roman" w:hAnsi="Times New Roman" w:cs="Times New Roman"/>
          <w:b/>
          <w:sz w:val="24"/>
          <w:szCs w:val="24"/>
        </w:rPr>
      </w:pPr>
      <w:r w:rsidRPr="002F0112">
        <w:rPr>
          <w:rFonts w:ascii="Times New Roman" w:hAnsi="Times New Roman" w:cs="Times New Roman"/>
          <w:sz w:val="24"/>
          <w:szCs w:val="24"/>
          <w:shd w:val="clear" w:color="auto" w:fill="FFFFFF"/>
        </w:rPr>
        <w:t xml:space="preserve">One-day fair pass including catalog (Art Miami and CONTEXT) - $75 </w:t>
      </w:r>
    </w:p>
    <w:p w:rsidR="00C04D3A" w:rsidRPr="002F0112" w:rsidRDefault="006D3B78" w:rsidP="00C04D3A">
      <w:pPr>
        <w:pStyle w:val="ListParagraph"/>
        <w:spacing w:after="0" w:line="240" w:lineRule="auto"/>
        <w:rPr>
          <w:rFonts w:ascii="Times New Roman" w:hAnsi="Times New Roman" w:cs="Times New Roman"/>
          <w:b/>
          <w:sz w:val="24"/>
          <w:szCs w:val="24"/>
        </w:rPr>
      </w:pPr>
      <w:r w:rsidRPr="002F0112">
        <w:rPr>
          <w:rFonts w:ascii="Times New Roman" w:hAnsi="Times New Roman" w:cs="Times New Roman"/>
          <w:sz w:val="24"/>
          <w:szCs w:val="24"/>
          <w:shd w:val="clear" w:color="auto" w:fill="FFFFFF"/>
        </w:rPr>
        <w:t xml:space="preserve">Multi-day fair pass (Art Miami, CONTEXT and Aqua) - $75 </w:t>
      </w:r>
    </w:p>
    <w:p w:rsidR="00C04D3A" w:rsidRPr="002F0112" w:rsidRDefault="006D3B78" w:rsidP="00C04D3A">
      <w:pPr>
        <w:pStyle w:val="ListParagraph"/>
        <w:spacing w:after="0" w:line="240" w:lineRule="auto"/>
        <w:rPr>
          <w:rFonts w:ascii="Times New Roman" w:hAnsi="Times New Roman" w:cs="Times New Roman"/>
          <w:b/>
          <w:sz w:val="24"/>
          <w:szCs w:val="24"/>
        </w:rPr>
      </w:pPr>
      <w:r w:rsidRPr="002F0112">
        <w:rPr>
          <w:rFonts w:ascii="Times New Roman" w:hAnsi="Times New Roman" w:cs="Times New Roman"/>
          <w:sz w:val="24"/>
          <w:szCs w:val="24"/>
          <w:shd w:val="clear" w:color="auto" w:fill="FFFFFF"/>
        </w:rPr>
        <w:t>Multi-day fair pass including catalog (Art Miami, CONTEXT and Aqua) - $105</w:t>
      </w:r>
    </w:p>
    <w:p w:rsidR="00DC06BF" w:rsidRPr="002F0112" w:rsidRDefault="006D3B78" w:rsidP="00C04D3A">
      <w:pPr>
        <w:pStyle w:val="ListParagraph"/>
        <w:spacing w:after="0" w:line="240" w:lineRule="auto"/>
        <w:rPr>
          <w:rFonts w:ascii="Times New Roman" w:hAnsi="Times New Roman" w:cs="Times New Roman"/>
          <w:b/>
          <w:sz w:val="24"/>
          <w:szCs w:val="24"/>
        </w:rPr>
      </w:pPr>
      <w:r w:rsidRPr="002F0112">
        <w:rPr>
          <w:rFonts w:ascii="Times New Roman" w:hAnsi="Times New Roman" w:cs="Times New Roman"/>
          <w:sz w:val="24"/>
          <w:szCs w:val="24"/>
          <w:shd w:val="clear" w:color="auto" w:fill="FFFFFF"/>
        </w:rPr>
        <w:t xml:space="preserve">Students 12-18 years and seniors - $15 </w:t>
      </w:r>
    </w:p>
    <w:p w:rsidR="00DC06BF" w:rsidRPr="002F0112" w:rsidRDefault="006D3B78" w:rsidP="00C04D3A">
      <w:pPr>
        <w:pStyle w:val="ListParagraph"/>
        <w:spacing w:after="0" w:line="240" w:lineRule="auto"/>
        <w:rPr>
          <w:rFonts w:ascii="Times New Roman" w:hAnsi="Times New Roman" w:cs="Times New Roman"/>
          <w:b/>
          <w:sz w:val="24"/>
          <w:szCs w:val="24"/>
        </w:rPr>
      </w:pPr>
      <w:r w:rsidRPr="002F0112">
        <w:rPr>
          <w:rFonts w:ascii="Times New Roman" w:hAnsi="Times New Roman" w:cs="Times New Roman"/>
          <w:sz w:val="24"/>
          <w:szCs w:val="24"/>
          <w:shd w:val="clear" w:color="auto" w:fill="FFFFFF"/>
        </w:rPr>
        <w:t xml:space="preserve">Children under 12 years accompanied by adult - Free </w:t>
      </w:r>
    </w:p>
    <w:p w:rsidR="00DC06BF" w:rsidRPr="002F0112" w:rsidRDefault="006D3B78" w:rsidP="00C04D3A">
      <w:pPr>
        <w:pStyle w:val="ListParagraph"/>
        <w:spacing w:after="0" w:line="240" w:lineRule="auto"/>
        <w:rPr>
          <w:rFonts w:ascii="Times New Roman" w:hAnsi="Times New Roman" w:cs="Times New Roman"/>
          <w:b/>
          <w:sz w:val="24"/>
          <w:szCs w:val="24"/>
        </w:rPr>
      </w:pPr>
      <w:r w:rsidRPr="002F0112">
        <w:rPr>
          <w:rFonts w:ascii="Times New Roman" w:hAnsi="Times New Roman" w:cs="Times New Roman"/>
          <w:sz w:val="24"/>
          <w:szCs w:val="24"/>
          <w:shd w:val="clear" w:color="auto" w:fill="FFFFFF"/>
        </w:rPr>
        <w:t>Groups 10 or more - $15</w:t>
      </w:r>
    </w:p>
    <w:p w:rsidR="00DC06BF" w:rsidRPr="002F0112" w:rsidRDefault="00DB2454" w:rsidP="00DC06BF">
      <w:pPr>
        <w:spacing w:after="0" w:line="240" w:lineRule="auto"/>
        <w:rPr>
          <w:rFonts w:ascii="Times New Roman" w:hAnsi="Times New Roman" w:cs="Times New Roman"/>
          <w:sz w:val="24"/>
          <w:szCs w:val="24"/>
        </w:rPr>
      </w:pPr>
    </w:p>
    <w:p w:rsidR="008A031A" w:rsidRPr="002F0112" w:rsidRDefault="006D3B78" w:rsidP="008A031A">
      <w:pPr>
        <w:spacing w:after="0" w:line="240" w:lineRule="auto"/>
        <w:rPr>
          <w:rFonts w:ascii="Times New Roman" w:hAnsi="Times New Roman" w:cs="Times New Roman"/>
          <w:sz w:val="24"/>
          <w:szCs w:val="24"/>
        </w:rPr>
      </w:pPr>
      <w:r w:rsidRPr="002F0112">
        <w:rPr>
          <w:rFonts w:ascii="Times New Roman" w:hAnsi="Times New Roman" w:cs="Times New Roman"/>
          <w:sz w:val="24"/>
          <w:szCs w:val="24"/>
        </w:rPr>
        <w:t xml:space="preserve">For the latest updates on Art Miami and CONTEXT, and a full list of the 2014 exhibitors, visit </w:t>
      </w:r>
      <w:hyperlink r:id="rId20" w:history="1">
        <w:r w:rsidRPr="002F0112">
          <w:rPr>
            <w:rStyle w:val="Hyperlink"/>
            <w:rFonts w:ascii="Times New Roman" w:hAnsi="Times New Roman" w:cs="Times New Roman"/>
            <w:sz w:val="24"/>
            <w:szCs w:val="24"/>
          </w:rPr>
          <w:t>www.art-miami.com</w:t>
        </w:r>
      </w:hyperlink>
      <w:r w:rsidRPr="002F0112">
        <w:rPr>
          <w:rFonts w:ascii="Times New Roman" w:hAnsi="Times New Roman" w:cs="Times New Roman"/>
          <w:sz w:val="24"/>
          <w:szCs w:val="24"/>
        </w:rPr>
        <w:t xml:space="preserve">, </w:t>
      </w:r>
      <w:hyperlink r:id="rId21" w:history="1">
        <w:r w:rsidRPr="002F0112">
          <w:rPr>
            <w:rStyle w:val="Hyperlink"/>
            <w:rFonts w:ascii="Times New Roman" w:hAnsi="Times New Roman" w:cs="Times New Roman"/>
            <w:sz w:val="24"/>
            <w:szCs w:val="24"/>
          </w:rPr>
          <w:t>www.contextartmiami.com</w:t>
        </w:r>
      </w:hyperlink>
      <w:r w:rsidRPr="002F0112">
        <w:rPr>
          <w:rFonts w:ascii="Times New Roman" w:hAnsi="Times New Roman" w:cs="Times New Roman"/>
          <w:sz w:val="24"/>
          <w:szCs w:val="24"/>
        </w:rPr>
        <w:t xml:space="preserve"> </w:t>
      </w:r>
    </w:p>
    <w:p w:rsidR="008A031A" w:rsidRPr="002F0112" w:rsidRDefault="00DB2454" w:rsidP="008A031A">
      <w:pPr>
        <w:spacing w:after="0" w:line="240" w:lineRule="auto"/>
        <w:rPr>
          <w:rFonts w:ascii="Times New Roman" w:hAnsi="Times New Roman" w:cs="Times New Roman"/>
          <w:sz w:val="24"/>
          <w:szCs w:val="24"/>
        </w:rPr>
      </w:pPr>
    </w:p>
    <w:p w:rsidR="00A255D3" w:rsidRPr="002F0112" w:rsidRDefault="006D3B78" w:rsidP="004A2E94">
      <w:pPr>
        <w:spacing w:after="0" w:line="240" w:lineRule="auto"/>
        <w:rPr>
          <w:rFonts w:ascii="Times New Roman" w:hAnsi="Times New Roman" w:cs="Times New Roman"/>
          <w:b/>
          <w:sz w:val="24"/>
          <w:szCs w:val="24"/>
        </w:rPr>
      </w:pPr>
      <w:r w:rsidRPr="002F0112">
        <w:rPr>
          <w:rFonts w:ascii="Times New Roman" w:hAnsi="Times New Roman" w:cs="Times New Roman"/>
          <w:b/>
          <w:sz w:val="24"/>
          <w:szCs w:val="24"/>
        </w:rPr>
        <w:t>About Art Miami LLC</w:t>
      </w:r>
    </w:p>
    <w:p w:rsidR="00A66DC4" w:rsidRPr="002F0112" w:rsidRDefault="006D3B78" w:rsidP="00A66DC4">
      <w:pPr>
        <w:spacing w:after="0" w:line="240" w:lineRule="auto"/>
        <w:rPr>
          <w:rFonts w:ascii="Times New Roman" w:hAnsi="Times New Roman" w:cs="Times New Roman"/>
          <w:b/>
          <w:sz w:val="24"/>
          <w:szCs w:val="24"/>
        </w:rPr>
      </w:pPr>
      <w:r w:rsidRPr="002F0112">
        <w:rPr>
          <w:rFonts w:ascii="Times New Roman" w:hAnsi="Times New Roman" w:cs="Times New Roman"/>
          <w:sz w:val="24"/>
          <w:szCs w:val="24"/>
        </w:rPr>
        <w:t>Art Miami LLC is a preeminent art fair organization that annually produces: Art Miami, CONTEXT and Aqua Art Miami in December; Art Wynwood in Midtown Miami over President’s Day Weekend; New York City’s Downtown Fair in May; Art Southampton in July; and Art Silicon Valley/San Francisco in October.  Art Miami LLC is a partnership consisting of art and media industry veterans Nick Korniloff, Mike Tansey and Brian Tyler.</w:t>
      </w:r>
    </w:p>
    <w:p w:rsidR="00A66DC4" w:rsidRPr="002F0112" w:rsidRDefault="00DB2454" w:rsidP="004A2E94">
      <w:pPr>
        <w:spacing w:after="0" w:line="240" w:lineRule="auto"/>
        <w:rPr>
          <w:rStyle w:val="A2"/>
          <w:rFonts w:ascii="Times New Roman" w:hAnsi="Times New Roman" w:cs="Times New Roman"/>
          <w:sz w:val="24"/>
          <w:szCs w:val="24"/>
        </w:rPr>
      </w:pPr>
    </w:p>
    <w:p w:rsidR="00A66DC4" w:rsidRPr="002F0112" w:rsidRDefault="006D3B78" w:rsidP="004A2E94">
      <w:pPr>
        <w:spacing w:after="0" w:line="240" w:lineRule="auto"/>
        <w:rPr>
          <w:rStyle w:val="A2"/>
          <w:rFonts w:ascii="Times New Roman" w:hAnsi="Times New Roman" w:cs="Times New Roman"/>
          <w:sz w:val="24"/>
          <w:szCs w:val="24"/>
        </w:rPr>
      </w:pPr>
      <w:r w:rsidRPr="002F0112">
        <w:rPr>
          <w:rStyle w:val="A2"/>
          <w:rFonts w:ascii="Times New Roman" w:hAnsi="Times New Roman" w:cs="Times New Roman"/>
          <w:b/>
          <w:color w:val="auto"/>
          <w:sz w:val="24"/>
          <w:szCs w:val="24"/>
        </w:rPr>
        <w:t>Sponsors &amp; Partners</w:t>
      </w:r>
    </w:p>
    <w:p w:rsidR="00A66DC4" w:rsidRPr="002F0112" w:rsidRDefault="006D3B78" w:rsidP="004A2E94">
      <w:pPr>
        <w:spacing w:after="0" w:line="240" w:lineRule="auto"/>
        <w:rPr>
          <w:rFonts w:ascii="Times New Roman" w:hAnsi="Times New Roman" w:cs="Times New Roman"/>
          <w:b/>
          <w:sz w:val="24"/>
          <w:szCs w:val="24"/>
        </w:rPr>
      </w:pPr>
      <w:r w:rsidRPr="002F0112">
        <w:rPr>
          <w:rStyle w:val="A2"/>
          <w:rFonts w:ascii="Times New Roman" w:hAnsi="Times New Roman" w:cs="Times New Roman"/>
          <w:color w:val="auto"/>
          <w:sz w:val="24"/>
          <w:szCs w:val="24"/>
        </w:rPr>
        <w:t xml:space="preserve">The generous 2014 sponsors and partners for Art Miami and CONTEXT include: </w:t>
      </w:r>
      <w:r w:rsidRPr="002F0112">
        <w:rPr>
          <w:rFonts w:ascii="Times New Roman" w:eastAsia="Cambria" w:hAnsi="Times New Roman" w:cs="Times New Roman"/>
          <w:sz w:val="24"/>
          <w:szCs w:val="24"/>
        </w:rPr>
        <w:t xml:space="preserve">Christie’s International Real Estate – Official Luxury Real Estate Partner of Art Miami, JW Marriott Marquis Miami and Hotel Beaux Arts Miami – Official Luxury Hotels of Art Miami, Maserati North America – Official Luxury Automobile and VIP Lounge Host, Pérez Art Museum Miami – VIP Preview Partner, Bourlet Art Logistics – Official Art Handling and Transport Provider, </w:t>
      </w:r>
      <w:proofErr w:type="spellStart"/>
      <w:r w:rsidRPr="002F0112">
        <w:rPr>
          <w:rFonts w:ascii="Times New Roman" w:eastAsia="Cambria" w:hAnsi="Times New Roman" w:cs="Times New Roman"/>
          <w:sz w:val="24"/>
          <w:szCs w:val="24"/>
        </w:rPr>
        <w:t>Turon</w:t>
      </w:r>
      <w:proofErr w:type="spellEnd"/>
      <w:r w:rsidRPr="002F0112">
        <w:rPr>
          <w:rFonts w:ascii="Times New Roman" w:eastAsia="Cambria" w:hAnsi="Times New Roman" w:cs="Times New Roman"/>
          <w:sz w:val="24"/>
          <w:szCs w:val="24"/>
        </w:rPr>
        <w:t xml:space="preserve"> Travel,</w:t>
      </w:r>
      <w:r w:rsidR="008F3A8D">
        <w:rPr>
          <w:rFonts w:ascii="Times New Roman" w:eastAsia="Cambria" w:hAnsi="Times New Roman" w:cs="Times New Roman"/>
          <w:sz w:val="24"/>
          <w:szCs w:val="24"/>
        </w:rPr>
        <w:t xml:space="preserve"> </w:t>
      </w:r>
      <w:proofErr w:type="spellStart"/>
      <w:r w:rsidR="008F3A8D">
        <w:rPr>
          <w:rFonts w:ascii="Times New Roman" w:eastAsia="Cambria" w:hAnsi="Times New Roman" w:cs="Times New Roman"/>
          <w:sz w:val="24"/>
          <w:szCs w:val="24"/>
        </w:rPr>
        <w:t>Onkyo</w:t>
      </w:r>
      <w:proofErr w:type="spellEnd"/>
      <w:r w:rsidR="008F3A8D">
        <w:rPr>
          <w:rFonts w:ascii="Times New Roman" w:eastAsia="Cambria" w:hAnsi="Times New Roman" w:cs="Times New Roman"/>
          <w:sz w:val="24"/>
          <w:szCs w:val="24"/>
        </w:rPr>
        <w:t>,</w:t>
      </w:r>
      <w:r w:rsidRPr="002F0112">
        <w:rPr>
          <w:rFonts w:ascii="Times New Roman" w:eastAsia="Cambria" w:hAnsi="Times New Roman" w:cs="Times New Roman"/>
          <w:sz w:val="24"/>
          <w:szCs w:val="24"/>
        </w:rPr>
        <w:t xml:space="preserve"> </w:t>
      </w:r>
      <w:r w:rsidRPr="002F0112">
        <w:rPr>
          <w:rFonts w:ascii="Times New Roman" w:eastAsia="Cambria" w:hAnsi="Times New Roman" w:cs="Times New Roman"/>
          <w:i/>
          <w:sz w:val="24"/>
          <w:szCs w:val="24"/>
        </w:rPr>
        <w:t>Haute Living</w:t>
      </w:r>
      <w:r w:rsidRPr="002F0112">
        <w:rPr>
          <w:rFonts w:ascii="Times New Roman" w:eastAsia="Cambria" w:hAnsi="Times New Roman" w:cs="Times New Roman"/>
          <w:sz w:val="24"/>
          <w:szCs w:val="24"/>
        </w:rPr>
        <w:t>, Greater Miami Convention and Visitors Bureau, Midtown Miami, Heineken, Société Perrier, Flavorpill, LaRete Art Projects, Art From Berlin and the Galleries Association of Berlin (lvbg), Spuntino Catering, Bakehouse Art Complex, Boca Museum of Art, Museum of Contemporary Art North Miami, Nova Southeastern University, Museum of Art | Fort Lauderdale, Mutual Art, Artfacts.Net, artprice.com, ArtForbes.com, International Sculpture Center and Sculpture Magazine, Art in America, The Art Newspaper, Art + Auction, Blouin ArtInfo.com, Art &amp; Antiques, Hyperallergic, Artlog, Art Nexus, Arte Al Día, art ltd., Artillery Magazine, ANNUAL Magazine, IRREVERSIBLE magazine, ART OnCuba, Art Circuits Guide and Maps, Around Town Magazine, The Miami Herald, The New York Observer, Manhattan Magazine, Social Life Magazine, Private Air Luxury Homes, Balthazar, South Florida Luxury Guide and VENÜ MAGAZINE.</w:t>
      </w:r>
    </w:p>
    <w:p w:rsidR="004A2E94" w:rsidRPr="002F0112" w:rsidRDefault="00DB2454" w:rsidP="004A2E94">
      <w:pPr>
        <w:spacing w:after="0" w:line="240" w:lineRule="auto"/>
        <w:rPr>
          <w:rFonts w:ascii="Times New Roman" w:hAnsi="Times New Roman" w:cs="Times New Roman"/>
          <w:b/>
          <w:sz w:val="24"/>
          <w:szCs w:val="24"/>
          <w:u w:val="single"/>
        </w:rPr>
      </w:pPr>
    </w:p>
    <w:p w:rsidR="004C5807" w:rsidRPr="002F0112" w:rsidRDefault="006D3B78" w:rsidP="004A2E94">
      <w:pPr>
        <w:spacing w:after="0" w:line="240" w:lineRule="auto"/>
        <w:rPr>
          <w:rFonts w:ascii="Times New Roman" w:hAnsi="Times New Roman" w:cs="Times New Roman"/>
          <w:b/>
          <w:sz w:val="24"/>
          <w:szCs w:val="24"/>
          <w:u w:val="single"/>
        </w:rPr>
      </w:pPr>
      <w:r w:rsidRPr="002F0112">
        <w:rPr>
          <w:rFonts w:ascii="Times New Roman" w:hAnsi="Times New Roman" w:cs="Times New Roman"/>
          <w:b/>
          <w:sz w:val="24"/>
          <w:szCs w:val="24"/>
          <w:u w:val="single"/>
        </w:rPr>
        <w:t>Press Contact:</w:t>
      </w:r>
    </w:p>
    <w:p w:rsidR="00A255D3" w:rsidRPr="002F0112" w:rsidRDefault="006D3B78" w:rsidP="004A2E94">
      <w:pPr>
        <w:spacing w:after="0" w:line="240" w:lineRule="auto"/>
        <w:rPr>
          <w:rFonts w:ascii="Times New Roman" w:hAnsi="Times New Roman" w:cs="Times New Roman"/>
          <w:sz w:val="24"/>
          <w:szCs w:val="24"/>
        </w:rPr>
      </w:pPr>
      <w:r w:rsidRPr="002F0112">
        <w:rPr>
          <w:rFonts w:ascii="Times New Roman" w:hAnsi="Times New Roman" w:cs="Times New Roman"/>
          <w:sz w:val="24"/>
          <w:szCs w:val="24"/>
        </w:rPr>
        <w:t xml:space="preserve">Courtney Grinnell or Nicole Kraft at Glodow Nead Communications, 415-394-6500, </w:t>
      </w:r>
      <w:hyperlink r:id="rId22" w:history="1">
        <w:r w:rsidRPr="002F0112">
          <w:rPr>
            <w:rStyle w:val="Hyperlink"/>
            <w:rFonts w:ascii="Times New Roman" w:hAnsi="Times New Roman" w:cs="Times New Roman"/>
            <w:sz w:val="24"/>
            <w:szCs w:val="24"/>
          </w:rPr>
          <w:t>ArtMiami@glodownead.com</w:t>
        </w:r>
      </w:hyperlink>
      <w:r w:rsidRPr="002F0112">
        <w:rPr>
          <w:rFonts w:ascii="Times New Roman" w:hAnsi="Times New Roman" w:cs="Times New Roman"/>
          <w:sz w:val="24"/>
          <w:szCs w:val="24"/>
        </w:rPr>
        <w:t xml:space="preserve">  </w:t>
      </w:r>
    </w:p>
    <w:p w:rsidR="004A2E94" w:rsidRPr="002F0112" w:rsidRDefault="00DB2454" w:rsidP="004A2E94">
      <w:pPr>
        <w:spacing w:after="0" w:line="240" w:lineRule="auto"/>
        <w:rPr>
          <w:rFonts w:ascii="Times New Roman" w:hAnsi="Times New Roman" w:cs="Times New Roman"/>
          <w:sz w:val="24"/>
          <w:szCs w:val="24"/>
        </w:rPr>
      </w:pPr>
    </w:p>
    <w:p w:rsidR="004A2E94" w:rsidRPr="002F0112" w:rsidRDefault="006D3B78" w:rsidP="004A2E94">
      <w:pPr>
        <w:spacing w:after="0" w:line="240" w:lineRule="auto"/>
        <w:jc w:val="center"/>
        <w:rPr>
          <w:rFonts w:ascii="Times New Roman" w:hAnsi="Times New Roman" w:cs="Times New Roman"/>
          <w:sz w:val="24"/>
          <w:szCs w:val="24"/>
        </w:rPr>
      </w:pPr>
      <w:r w:rsidRPr="002F0112">
        <w:rPr>
          <w:rFonts w:ascii="Times New Roman" w:hAnsi="Times New Roman" w:cs="Times New Roman"/>
          <w:sz w:val="24"/>
          <w:szCs w:val="24"/>
        </w:rPr>
        <w:t># # #</w:t>
      </w:r>
    </w:p>
    <w:p w:rsidR="004A2E94" w:rsidRPr="006605FF" w:rsidRDefault="00DB2454" w:rsidP="004A2E94">
      <w:pPr>
        <w:spacing w:after="0" w:line="240" w:lineRule="auto"/>
        <w:rPr>
          <w:rFonts w:ascii="Times New Roman" w:hAnsi="Times New Roman" w:cs="Times New Roman"/>
          <w:sz w:val="24"/>
          <w:szCs w:val="24"/>
        </w:rPr>
      </w:pPr>
    </w:p>
    <w:sectPr w:rsidR="004A2E94" w:rsidRPr="006605FF" w:rsidSect="00FB6015">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VGQIY K+ Gotham HTF">
    <w:altName w:val="Gotham HTF"/>
    <w:panose1 w:val="00000000000000000000"/>
    <w:charset w:val="00"/>
    <w:family w:val="swiss"/>
    <w:notTrueType/>
    <w:pitch w:val="default"/>
    <w:sig w:usb0="00000003" w:usb1="00000000" w:usb2="00000000" w:usb3="00000000" w:csb0="00000001" w:csb1="00000000"/>
  </w:font>
  <w:font w:name="SQNNZ L+ Gotham HTF">
    <w:altName w:val="Gotham HTF"/>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altName w:val="Calibri"/>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F2E31"/>
    <w:multiLevelType w:val="hybridMultilevel"/>
    <w:tmpl w:val="AD18E5F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E5605D2"/>
    <w:multiLevelType w:val="hybridMultilevel"/>
    <w:tmpl w:val="EC88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08D3B5B"/>
    <w:multiLevelType w:val="hybridMultilevel"/>
    <w:tmpl w:val="83A86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8F5206A"/>
    <w:multiLevelType w:val="hybridMultilevel"/>
    <w:tmpl w:val="03D4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7331B0"/>
    <w:multiLevelType w:val="hybridMultilevel"/>
    <w:tmpl w:val="35E4BFC2"/>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0472D92"/>
    <w:multiLevelType w:val="hybridMultilevel"/>
    <w:tmpl w:val="E6E0CF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ED6"/>
    <w:rsid w:val="00146EEE"/>
    <w:rsid w:val="00203E53"/>
    <w:rsid w:val="00262319"/>
    <w:rsid w:val="00295976"/>
    <w:rsid w:val="002E2032"/>
    <w:rsid w:val="002E4162"/>
    <w:rsid w:val="002F0112"/>
    <w:rsid w:val="00472F24"/>
    <w:rsid w:val="004F3ED6"/>
    <w:rsid w:val="00503E7B"/>
    <w:rsid w:val="00581B77"/>
    <w:rsid w:val="00592CF8"/>
    <w:rsid w:val="005D351A"/>
    <w:rsid w:val="005E23AE"/>
    <w:rsid w:val="0061638F"/>
    <w:rsid w:val="00653D1C"/>
    <w:rsid w:val="006D3B78"/>
    <w:rsid w:val="00763FA3"/>
    <w:rsid w:val="007F3BA6"/>
    <w:rsid w:val="0082443B"/>
    <w:rsid w:val="00861140"/>
    <w:rsid w:val="008B2406"/>
    <w:rsid w:val="008F3A8D"/>
    <w:rsid w:val="00900601"/>
    <w:rsid w:val="00942E44"/>
    <w:rsid w:val="009E61DC"/>
    <w:rsid w:val="00A30868"/>
    <w:rsid w:val="00A817FD"/>
    <w:rsid w:val="00B05BCE"/>
    <w:rsid w:val="00BD7B76"/>
    <w:rsid w:val="00C5488C"/>
    <w:rsid w:val="00CE56CD"/>
    <w:rsid w:val="00D306FE"/>
    <w:rsid w:val="00DB2454"/>
    <w:rsid w:val="00DD6CAF"/>
    <w:rsid w:val="00E5535A"/>
    <w:rsid w:val="00E560A1"/>
    <w:rsid w:val="00ED2BD4"/>
    <w:rsid w:val="00F03E5E"/>
    <w:rsid w:val="00FB06B8"/>
    <w:rsid w:val="00FF774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267">
    <w:lsdException w:name="heading 3" w:uiPriority="9"/>
  </w:latentStyles>
  <w:style w:type="paragraph" w:default="1" w:styleId="Normal">
    <w:name w:val="Normal"/>
    <w:qFormat/>
    <w:rsid w:val="008A2470"/>
  </w:style>
  <w:style w:type="paragraph" w:styleId="Heading3">
    <w:name w:val="heading 3"/>
    <w:basedOn w:val="Normal"/>
    <w:link w:val="Heading3Char"/>
    <w:uiPriority w:val="9"/>
    <w:rsid w:val="00243288"/>
    <w:pPr>
      <w:spacing w:beforeLines="1" w:afterLines="1" w:line="240" w:lineRule="auto"/>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1368"/>
    <w:pPr>
      <w:spacing w:after="0" w:line="240" w:lineRule="auto"/>
    </w:pPr>
  </w:style>
  <w:style w:type="character" w:customStyle="1" w:styleId="A2">
    <w:name w:val="A2"/>
    <w:uiPriority w:val="99"/>
    <w:rsid w:val="000E1368"/>
    <w:rPr>
      <w:rFonts w:cs="VGQIY K+ Gotham HTF"/>
      <w:color w:val="757679"/>
      <w:sz w:val="18"/>
      <w:szCs w:val="18"/>
    </w:rPr>
  </w:style>
  <w:style w:type="character" w:styleId="Hyperlink">
    <w:name w:val="Hyperlink"/>
    <w:basedOn w:val="DefaultParagraphFont"/>
    <w:uiPriority w:val="99"/>
    <w:unhideWhenUsed/>
    <w:rsid w:val="00A255D3"/>
    <w:rPr>
      <w:color w:val="0563C1" w:themeColor="hyperlink"/>
      <w:u w:val="single"/>
    </w:rPr>
  </w:style>
  <w:style w:type="character" w:styleId="Emphasis">
    <w:name w:val="Emphasis"/>
    <w:basedOn w:val="DefaultParagraphFont"/>
    <w:uiPriority w:val="20"/>
    <w:qFormat/>
    <w:rsid w:val="00347440"/>
    <w:rPr>
      <w:i/>
      <w:iCs/>
    </w:rPr>
  </w:style>
  <w:style w:type="paragraph" w:customStyle="1" w:styleId="Default">
    <w:name w:val="Default"/>
    <w:basedOn w:val="Normal"/>
    <w:rsid w:val="00860489"/>
    <w:pPr>
      <w:autoSpaceDE w:val="0"/>
      <w:autoSpaceDN w:val="0"/>
      <w:spacing w:after="0" w:line="240" w:lineRule="auto"/>
    </w:pPr>
    <w:rPr>
      <w:rFonts w:ascii="SQNNZ L+ Gotham HTF" w:hAnsi="SQNNZ L+ Gotham HTF" w:cs="Times New Roman"/>
      <w:color w:val="000000"/>
      <w:sz w:val="24"/>
      <w:szCs w:val="24"/>
    </w:rPr>
  </w:style>
  <w:style w:type="character" w:customStyle="1" w:styleId="A0">
    <w:name w:val="A0"/>
    <w:basedOn w:val="DefaultParagraphFont"/>
    <w:uiPriority w:val="99"/>
    <w:rsid w:val="00860489"/>
    <w:rPr>
      <w:rFonts w:ascii="SQNNZ L+ Gotham HTF" w:hAnsi="SQNNZ L+ Gotham HTF" w:hint="default"/>
      <w:color w:val="221E1F"/>
    </w:rPr>
  </w:style>
  <w:style w:type="paragraph" w:styleId="BalloonText">
    <w:name w:val="Balloon Text"/>
    <w:basedOn w:val="Normal"/>
    <w:link w:val="BalloonTextChar"/>
    <w:uiPriority w:val="99"/>
    <w:semiHidden/>
    <w:unhideWhenUsed/>
    <w:rsid w:val="00177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70D"/>
    <w:rPr>
      <w:rFonts w:ascii="Tahoma" w:hAnsi="Tahoma" w:cs="Tahoma"/>
      <w:sz w:val="16"/>
      <w:szCs w:val="16"/>
    </w:rPr>
  </w:style>
  <w:style w:type="character" w:styleId="FollowedHyperlink">
    <w:name w:val="FollowedHyperlink"/>
    <w:basedOn w:val="DefaultParagraphFont"/>
    <w:uiPriority w:val="99"/>
    <w:semiHidden/>
    <w:unhideWhenUsed/>
    <w:rsid w:val="00264E84"/>
    <w:rPr>
      <w:color w:val="954F72" w:themeColor="followedHyperlink"/>
      <w:u w:val="single"/>
    </w:rPr>
  </w:style>
  <w:style w:type="paragraph" w:styleId="ListParagraph">
    <w:name w:val="List Paragraph"/>
    <w:basedOn w:val="Normal"/>
    <w:uiPriority w:val="34"/>
    <w:qFormat/>
    <w:rsid w:val="00EA7EEE"/>
    <w:pPr>
      <w:ind w:left="720"/>
      <w:contextualSpacing/>
    </w:pPr>
  </w:style>
  <w:style w:type="character" w:styleId="CommentReference">
    <w:name w:val="annotation reference"/>
    <w:basedOn w:val="DefaultParagraphFont"/>
    <w:uiPriority w:val="99"/>
    <w:semiHidden/>
    <w:unhideWhenUsed/>
    <w:rsid w:val="00270266"/>
    <w:rPr>
      <w:sz w:val="16"/>
      <w:szCs w:val="16"/>
    </w:rPr>
  </w:style>
  <w:style w:type="paragraph" w:styleId="CommentText">
    <w:name w:val="annotation text"/>
    <w:basedOn w:val="Normal"/>
    <w:link w:val="CommentTextChar"/>
    <w:uiPriority w:val="99"/>
    <w:semiHidden/>
    <w:unhideWhenUsed/>
    <w:rsid w:val="00270266"/>
    <w:pPr>
      <w:spacing w:line="240" w:lineRule="auto"/>
    </w:pPr>
    <w:rPr>
      <w:sz w:val="20"/>
      <w:szCs w:val="20"/>
    </w:rPr>
  </w:style>
  <w:style w:type="character" w:customStyle="1" w:styleId="CommentTextChar">
    <w:name w:val="Comment Text Char"/>
    <w:basedOn w:val="DefaultParagraphFont"/>
    <w:link w:val="CommentText"/>
    <w:uiPriority w:val="99"/>
    <w:semiHidden/>
    <w:rsid w:val="00270266"/>
    <w:rPr>
      <w:sz w:val="20"/>
      <w:szCs w:val="20"/>
    </w:rPr>
  </w:style>
  <w:style w:type="paragraph" w:styleId="CommentSubject">
    <w:name w:val="annotation subject"/>
    <w:basedOn w:val="CommentText"/>
    <w:next w:val="CommentText"/>
    <w:link w:val="CommentSubjectChar"/>
    <w:uiPriority w:val="99"/>
    <w:semiHidden/>
    <w:unhideWhenUsed/>
    <w:rsid w:val="00270266"/>
    <w:rPr>
      <w:b/>
      <w:bCs/>
    </w:rPr>
  </w:style>
  <w:style w:type="character" w:customStyle="1" w:styleId="CommentSubjectChar">
    <w:name w:val="Comment Subject Char"/>
    <w:basedOn w:val="CommentTextChar"/>
    <w:link w:val="CommentSubject"/>
    <w:uiPriority w:val="99"/>
    <w:semiHidden/>
    <w:rsid w:val="00270266"/>
    <w:rPr>
      <w:b/>
      <w:bCs/>
      <w:sz w:val="20"/>
      <w:szCs w:val="20"/>
    </w:rPr>
  </w:style>
  <w:style w:type="character" w:customStyle="1" w:styleId="Heading3Char">
    <w:name w:val="Heading 3 Char"/>
    <w:basedOn w:val="DefaultParagraphFont"/>
    <w:link w:val="Heading3"/>
    <w:uiPriority w:val="9"/>
    <w:rsid w:val="00243288"/>
    <w:rPr>
      <w:rFonts w:ascii="Times" w:hAnsi="Times"/>
      <w:b/>
      <w:sz w:val="27"/>
      <w:szCs w:val="20"/>
    </w:rPr>
  </w:style>
  <w:style w:type="paragraph" w:customStyle="1" w:styleId="eventdescription">
    <w:name w:val="event_description"/>
    <w:basedOn w:val="Normal"/>
    <w:rsid w:val="00243288"/>
    <w:pPr>
      <w:spacing w:beforeLines="1" w:afterLines="1" w:line="240" w:lineRule="auto"/>
    </w:pPr>
    <w:rPr>
      <w:rFonts w:ascii="Times" w:hAnsi="Time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267">
    <w:lsdException w:name="heading 3" w:uiPriority="9"/>
  </w:latentStyles>
  <w:style w:type="paragraph" w:default="1" w:styleId="Normal">
    <w:name w:val="Normal"/>
    <w:qFormat/>
    <w:rsid w:val="008A2470"/>
  </w:style>
  <w:style w:type="paragraph" w:styleId="Heading3">
    <w:name w:val="heading 3"/>
    <w:basedOn w:val="Normal"/>
    <w:link w:val="Heading3Char"/>
    <w:uiPriority w:val="9"/>
    <w:rsid w:val="00243288"/>
    <w:pPr>
      <w:spacing w:beforeLines="1" w:afterLines="1" w:line="240" w:lineRule="auto"/>
      <w:outlineLvl w:val="2"/>
    </w:pPr>
    <w:rPr>
      <w:rFonts w:ascii="Times" w:hAnsi="Times"/>
      <w:b/>
      <w:sz w:val="27"/>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1368"/>
    <w:pPr>
      <w:spacing w:after="0" w:line="240" w:lineRule="auto"/>
    </w:pPr>
  </w:style>
  <w:style w:type="character" w:customStyle="1" w:styleId="A2">
    <w:name w:val="A2"/>
    <w:uiPriority w:val="99"/>
    <w:rsid w:val="000E1368"/>
    <w:rPr>
      <w:rFonts w:cs="VGQIY K+ Gotham HTF"/>
      <w:color w:val="757679"/>
      <w:sz w:val="18"/>
      <w:szCs w:val="18"/>
    </w:rPr>
  </w:style>
  <w:style w:type="character" w:styleId="Hyperlink">
    <w:name w:val="Hyperlink"/>
    <w:basedOn w:val="DefaultParagraphFont"/>
    <w:uiPriority w:val="99"/>
    <w:unhideWhenUsed/>
    <w:rsid w:val="00A255D3"/>
    <w:rPr>
      <w:color w:val="0563C1" w:themeColor="hyperlink"/>
      <w:u w:val="single"/>
    </w:rPr>
  </w:style>
  <w:style w:type="character" w:styleId="Emphasis">
    <w:name w:val="Emphasis"/>
    <w:basedOn w:val="DefaultParagraphFont"/>
    <w:uiPriority w:val="20"/>
    <w:qFormat/>
    <w:rsid w:val="00347440"/>
    <w:rPr>
      <w:i/>
      <w:iCs/>
    </w:rPr>
  </w:style>
  <w:style w:type="paragraph" w:customStyle="1" w:styleId="Default">
    <w:name w:val="Default"/>
    <w:basedOn w:val="Normal"/>
    <w:rsid w:val="00860489"/>
    <w:pPr>
      <w:autoSpaceDE w:val="0"/>
      <w:autoSpaceDN w:val="0"/>
      <w:spacing w:after="0" w:line="240" w:lineRule="auto"/>
    </w:pPr>
    <w:rPr>
      <w:rFonts w:ascii="SQNNZ L+ Gotham HTF" w:hAnsi="SQNNZ L+ Gotham HTF" w:cs="Times New Roman"/>
      <w:color w:val="000000"/>
      <w:sz w:val="24"/>
      <w:szCs w:val="24"/>
    </w:rPr>
  </w:style>
  <w:style w:type="character" w:customStyle="1" w:styleId="A0">
    <w:name w:val="A0"/>
    <w:basedOn w:val="DefaultParagraphFont"/>
    <w:uiPriority w:val="99"/>
    <w:rsid w:val="00860489"/>
    <w:rPr>
      <w:rFonts w:ascii="SQNNZ L+ Gotham HTF" w:hAnsi="SQNNZ L+ Gotham HTF" w:hint="default"/>
      <w:color w:val="221E1F"/>
    </w:rPr>
  </w:style>
  <w:style w:type="paragraph" w:styleId="BalloonText">
    <w:name w:val="Balloon Text"/>
    <w:basedOn w:val="Normal"/>
    <w:link w:val="BalloonTextChar"/>
    <w:uiPriority w:val="99"/>
    <w:semiHidden/>
    <w:unhideWhenUsed/>
    <w:rsid w:val="001777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770D"/>
    <w:rPr>
      <w:rFonts w:ascii="Tahoma" w:hAnsi="Tahoma" w:cs="Tahoma"/>
      <w:sz w:val="16"/>
      <w:szCs w:val="16"/>
    </w:rPr>
  </w:style>
  <w:style w:type="character" w:styleId="FollowedHyperlink">
    <w:name w:val="FollowedHyperlink"/>
    <w:basedOn w:val="DefaultParagraphFont"/>
    <w:uiPriority w:val="99"/>
    <w:semiHidden/>
    <w:unhideWhenUsed/>
    <w:rsid w:val="00264E84"/>
    <w:rPr>
      <w:color w:val="954F72" w:themeColor="followedHyperlink"/>
      <w:u w:val="single"/>
    </w:rPr>
  </w:style>
  <w:style w:type="paragraph" w:styleId="ListParagraph">
    <w:name w:val="List Paragraph"/>
    <w:basedOn w:val="Normal"/>
    <w:uiPriority w:val="34"/>
    <w:qFormat/>
    <w:rsid w:val="00EA7EEE"/>
    <w:pPr>
      <w:ind w:left="720"/>
      <w:contextualSpacing/>
    </w:pPr>
  </w:style>
  <w:style w:type="character" w:styleId="CommentReference">
    <w:name w:val="annotation reference"/>
    <w:basedOn w:val="DefaultParagraphFont"/>
    <w:uiPriority w:val="99"/>
    <w:semiHidden/>
    <w:unhideWhenUsed/>
    <w:rsid w:val="00270266"/>
    <w:rPr>
      <w:sz w:val="16"/>
      <w:szCs w:val="16"/>
    </w:rPr>
  </w:style>
  <w:style w:type="paragraph" w:styleId="CommentText">
    <w:name w:val="annotation text"/>
    <w:basedOn w:val="Normal"/>
    <w:link w:val="CommentTextChar"/>
    <w:uiPriority w:val="99"/>
    <w:semiHidden/>
    <w:unhideWhenUsed/>
    <w:rsid w:val="00270266"/>
    <w:pPr>
      <w:spacing w:line="240" w:lineRule="auto"/>
    </w:pPr>
    <w:rPr>
      <w:sz w:val="20"/>
      <w:szCs w:val="20"/>
    </w:rPr>
  </w:style>
  <w:style w:type="character" w:customStyle="1" w:styleId="CommentTextChar">
    <w:name w:val="Comment Text Char"/>
    <w:basedOn w:val="DefaultParagraphFont"/>
    <w:link w:val="CommentText"/>
    <w:uiPriority w:val="99"/>
    <w:semiHidden/>
    <w:rsid w:val="00270266"/>
    <w:rPr>
      <w:sz w:val="20"/>
      <w:szCs w:val="20"/>
    </w:rPr>
  </w:style>
  <w:style w:type="paragraph" w:styleId="CommentSubject">
    <w:name w:val="annotation subject"/>
    <w:basedOn w:val="CommentText"/>
    <w:next w:val="CommentText"/>
    <w:link w:val="CommentSubjectChar"/>
    <w:uiPriority w:val="99"/>
    <w:semiHidden/>
    <w:unhideWhenUsed/>
    <w:rsid w:val="00270266"/>
    <w:rPr>
      <w:b/>
      <w:bCs/>
    </w:rPr>
  </w:style>
  <w:style w:type="character" w:customStyle="1" w:styleId="CommentSubjectChar">
    <w:name w:val="Comment Subject Char"/>
    <w:basedOn w:val="CommentTextChar"/>
    <w:link w:val="CommentSubject"/>
    <w:uiPriority w:val="99"/>
    <w:semiHidden/>
    <w:rsid w:val="00270266"/>
    <w:rPr>
      <w:b/>
      <w:bCs/>
      <w:sz w:val="20"/>
      <w:szCs w:val="20"/>
    </w:rPr>
  </w:style>
  <w:style w:type="character" w:customStyle="1" w:styleId="Heading3Char">
    <w:name w:val="Heading 3 Char"/>
    <w:basedOn w:val="DefaultParagraphFont"/>
    <w:link w:val="Heading3"/>
    <w:uiPriority w:val="9"/>
    <w:rsid w:val="00243288"/>
    <w:rPr>
      <w:rFonts w:ascii="Times" w:hAnsi="Times"/>
      <w:b/>
      <w:sz w:val="27"/>
      <w:szCs w:val="20"/>
    </w:rPr>
  </w:style>
  <w:style w:type="paragraph" w:customStyle="1" w:styleId="eventdescription">
    <w:name w:val="event_description"/>
    <w:basedOn w:val="Normal"/>
    <w:rsid w:val="00243288"/>
    <w:pPr>
      <w:spacing w:beforeLines="1" w:afterLines="1" w:line="240" w:lineRule="auto"/>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198310">
      <w:bodyDiv w:val="1"/>
      <w:marLeft w:val="0"/>
      <w:marRight w:val="0"/>
      <w:marTop w:val="0"/>
      <w:marBottom w:val="0"/>
      <w:divBdr>
        <w:top w:val="none" w:sz="0" w:space="0" w:color="auto"/>
        <w:left w:val="none" w:sz="0" w:space="0" w:color="auto"/>
        <w:bottom w:val="none" w:sz="0" w:space="0" w:color="auto"/>
        <w:right w:val="none" w:sz="0" w:space="0" w:color="auto"/>
      </w:divBdr>
    </w:div>
    <w:div w:id="138349385">
      <w:bodyDiv w:val="1"/>
      <w:marLeft w:val="0"/>
      <w:marRight w:val="0"/>
      <w:marTop w:val="0"/>
      <w:marBottom w:val="0"/>
      <w:divBdr>
        <w:top w:val="none" w:sz="0" w:space="0" w:color="auto"/>
        <w:left w:val="none" w:sz="0" w:space="0" w:color="auto"/>
        <w:bottom w:val="none" w:sz="0" w:space="0" w:color="auto"/>
        <w:right w:val="none" w:sz="0" w:space="0" w:color="auto"/>
      </w:divBdr>
      <w:divsChild>
        <w:div w:id="2016616527">
          <w:marLeft w:val="0"/>
          <w:marRight w:val="0"/>
          <w:marTop w:val="0"/>
          <w:marBottom w:val="0"/>
          <w:divBdr>
            <w:top w:val="none" w:sz="0" w:space="0" w:color="auto"/>
            <w:left w:val="none" w:sz="0" w:space="0" w:color="auto"/>
            <w:bottom w:val="none" w:sz="0" w:space="0" w:color="auto"/>
            <w:right w:val="none" w:sz="0" w:space="0" w:color="auto"/>
          </w:divBdr>
        </w:div>
      </w:divsChild>
    </w:div>
    <w:div w:id="565724795">
      <w:bodyDiv w:val="1"/>
      <w:marLeft w:val="0"/>
      <w:marRight w:val="0"/>
      <w:marTop w:val="0"/>
      <w:marBottom w:val="0"/>
      <w:divBdr>
        <w:top w:val="none" w:sz="0" w:space="0" w:color="auto"/>
        <w:left w:val="none" w:sz="0" w:space="0" w:color="auto"/>
        <w:bottom w:val="none" w:sz="0" w:space="0" w:color="auto"/>
        <w:right w:val="none" w:sz="0" w:space="0" w:color="auto"/>
      </w:divBdr>
    </w:div>
    <w:div w:id="791747367">
      <w:bodyDiv w:val="1"/>
      <w:marLeft w:val="0"/>
      <w:marRight w:val="0"/>
      <w:marTop w:val="0"/>
      <w:marBottom w:val="0"/>
      <w:divBdr>
        <w:top w:val="none" w:sz="0" w:space="0" w:color="auto"/>
        <w:left w:val="none" w:sz="0" w:space="0" w:color="auto"/>
        <w:bottom w:val="none" w:sz="0" w:space="0" w:color="auto"/>
        <w:right w:val="none" w:sz="0" w:space="0" w:color="auto"/>
      </w:divBdr>
    </w:div>
    <w:div w:id="847908265">
      <w:bodyDiv w:val="1"/>
      <w:marLeft w:val="0"/>
      <w:marRight w:val="0"/>
      <w:marTop w:val="0"/>
      <w:marBottom w:val="0"/>
      <w:divBdr>
        <w:top w:val="none" w:sz="0" w:space="0" w:color="auto"/>
        <w:left w:val="none" w:sz="0" w:space="0" w:color="auto"/>
        <w:bottom w:val="none" w:sz="0" w:space="0" w:color="auto"/>
        <w:right w:val="none" w:sz="0" w:space="0" w:color="auto"/>
      </w:divBdr>
    </w:div>
    <w:div w:id="852500167">
      <w:bodyDiv w:val="1"/>
      <w:marLeft w:val="0"/>
      <w:marRight w:val="0"/>
      <w:marTop w:val="0"/>
      <w:marBottom w:val="0"/>
      <w:divBdr>
        <w:top w:val="none" w:sz="0" w:space="0" w:color="auto"/>
        <w:left w:val="none" w:sz="0" w:space="0" w:color="auto"/>
        <w:bottom w:val="none" w:sz="0" w:space="0" w:color="auto"/>
        <w:right w:val="none" w:sz="0" w:space="0" w:color="auto"/>
      </w:divBdr>
    </w:div>
    <w:div w:id="1097673235">
      <w:bodyDiv w:val="1"/>
      <w:marLeft w:val="0"/>
      <w:marRight w:val="0"/>
      <w:marTop w:val="0"/>
      <w:marBottom w:val="0"/>
      <w:divBdr>
        <w:top w:val="none" w:sz="0" w:space="0" w:color="auto"/>
        <w:left w:val="none" w:sz="0" w:space="0" w:color="auto"/>
        <w:bottom w:val="none" w:sz="0" w:space="0" w:color="auto"/>
        <w:right w:val="none" w:sz="0" w:space="0" w:color="auto"/>
      </w:divBdr>
      <w:divsChild>
        <w:div w:id="337773199">
          <w:marLeft w:val="0"/>
          <w:marRight w:val="0"/>
          <w:marTop w:val="0"/>
          <w:marBottom w:val="0"/>
          <w:divBdr>
            <w:top w:val="none" w:sz="0" w:space="0" w:color="auto"/>
            <w:left w:val="none" w:sz="0" w:space="0" w:color="auto"/>
            <w:bottom w:val="none" w:sz="0" w:space="0" w:color="auto"/>
            <w:right w:val="none" w:sz="0" w:space="0" w:color="auto"/>
          </w:divBdr>
        </w:div>
      </w:divsChild>
    </w:div>
    <w:div w:id="1590776758">
      <w:bodyDiv w:val="1"/>
      <w:marLeft w:val="0"/>
      <w:marRight w:val="0"/>
      <w:marTop w:val="0"/>
      <w:marBottom w:val="0"/>
      <w:divBdr>
        <w:top w:val="none" w:sz="0" w:space="0" w:color="auto"/>
        <w:left w:val="none" w:sz="0" w:space="0" w:color="auto"/>
        <w:bottom w:val="none" w:sz="0" w:space="0" w:color="auto"/>
        <w:right w:val="none" w:sz="0" w:space="0" w:color="auto"/>
      </w:divBdr>
    </w:div>
    <w:div w:id="1773627874">
      <w:bodyDiv w:val="1"/>
      <w:marLeft w:val="0"/>
      <w:marRight w:val="0"/>
      <w:marTop w:val="0"/>
      <w:marBottom w:val="0"/>
      <w:divBdr>
        <w:top w:val="none" w:sz="0" w:space="0" w:color="auto"/>
        <w:left w:val="none" w:sz="0" w:space="0" w:color="auto"/>
        <w:bottom w:val="none" w:sz="0" w:space="0" w:color="auto"/>
        <w:right w:val="none" w:sz="0" w:space="0" w:color="auto"/>
      </w:divBdr>
    </w:div>
    <w:div w:id="1890725467">
      <w:bodyDiv w:val="1"/>
      <w:marLeft w:val="0"/>
      <w:marRight w:val="0"/>
      <w:marTop w:val="0"/>
      <w:marBottom w:val="0"/>
      <w:divBdr>
        <w:top w:val="none" w:sz="0" w:space="0" w:color="auto"/>
        <w:left w:val="none" w:sz="0" w:space="0" w:color="auto"/>
        <w:bottom w:val="none" w:sz="0" w:space="0" w:color="auto"/>
        <w:right w:val="none" w:sz="0" w:space="0" w:color="auto"/>
      </w:divBdr>
    </w:div>
    <w:div w:id="214231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t-miami.com" TargetMode="External"/><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yperlink" Target="http://www.contextartmiami.com"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www.art-miami.co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www.contextartmiami.com" TargetMode="External"/><Relationship Id="rId14" Type="http://schemas.openxmlformats.org/officeDocument/2006/relationships/image" Target="media/image7.jpeg"/><Relationship Id="rId22" Type="http://schemas.openxmlformats.org/officeDocument/2006/relationships/hyperlink" Target="mailto:ArtMiami@glodowne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2200</Words>
  <Characters>12546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Jacobs</dc:creator>
  <cp:lastModifiedBy>Nicole Kraft</cp:lastModifiedBy>
  <cp:revision>3</cp:revision>
  <cp:lastPrinted>2014-11-13T20:22:00Z</cp:lastPrinted>
  <dcterms:created xsi:type="dcterms:W3CDTF">2014-11-19T21:09:00Z</dcterms:created>
  <dcterms:modified xsi:type="dcterms:W3CDTF">2014-11-19T21:10:00Z</dcterms:modified>
</cp:coreProperties>
</file>